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5.3.0 -->
  <w:body>
    <w:p w:rsidR="00126A8D" w:rsidRPr="00D1391B" w:rsidP="00126A8D" w14:paraId="43585479" w14:textId="28A0033D">
      <w:pPr>
        <w:autoSpaceDE w:val="0"/>
        <w:autoSpaceDN w:val="0"/>
        <w:adjustRightInd w:val="0"/>
        <w:spacing w:after="0" w:line="240" w:lineRule="auto"/>
        <w:contextualSpacing/>
        <w:jc w:val="center"/>
        <w:rPr>
          <w:rFonts w:ascii="Verdana" w:hAnsi="Verdana" w:cs="Arial"/>
          <w:b/>
          <w:bCs/>
          <w:color w:val="538135" w:themeColor="accent6" w:themeShade="BF"/>
          <w:sz w:val="24"/>
          <w:szCs w:val="24"/>
          <w:u w:val="single"/>
        </w:rPr>
      </w:pPr>
      <w:r w:rsidRPr="00D1391B">
        <w:rPr>
          <w:rFonts w:ascii="Verdana" w:hAnsi="Verdana" w:cs="Arial"/>
          <w:b/>
          <w:bCs/>
          <w:color w:val="538135" w:themeColor="accent6" w:themeShade="BF"/>
          <w:sz w:val="24"/>
          <w:szCs w:val="24"/>
          <w:u w:val="single"/>
        </w:rPr>
        <w:t>OPNAMEOVEREENKOMST</w:t>
      </w:r>
    </w:p>
    <w:p w:rsidR="00126A8D" w:rsidRPr="006622E4" w:rsidP="00126A8D" w14:paraId="4EC50109" w14:textId="77777777">
      <w:pPr>
        <w:spacing w:after="0" w:line="240" w:lineRule="auto"/>
        <w:jc w:val="both"/>
        <w:rPr>
          <w:rFonts w:ascii="Verdana" w:hAnsi="Verdana" w:cs="Arial"/>
          <w:b/>
          <w:sz w:val="20"/>
          <w:szCs w:val="20"/>
          <w:lang w:eastAsia="nl-NL"/>
        </w:rPr>
      </w:pPr>
    </w:p>
    <w:p w:rsidR="00126A8D" w:rsidRPr="006622E4" w:rsidP="00126A8D" w14:paraId="76C5883D" w14:textId="77777777">
      <w:pPr>
        <w:autoSpaceDE w:val="0"/>
        <w:autoSpaceDN w:val="0"/>
        <w:adjustRightInd w:val="0"/>
        <w:spacing w:after="0" w:line="240" w:lineRule="auto"/>
        <w:contextualSpacing/>
        <w:jc w:val="center"/>
        <w:rPr>
          <w:rFonts w:ascii="Verdana" w:hAnsi="Verdana" w:cs="Arial"/>
          <w:sz w:val="20"/>
          <w:szCs w:val="20"/>
        </w:rPr>
      </w:pPr>
    </w:p>
    <w:p w:rsidR="00126A8D" w:rsidRPr="006622E4" w:rsidP="00126A8D" w14:paraId="1308816D" w14:textId="77777777">
      <w:pPr>
        <w:autoSpaceDE w:val="0"/>
        <w:autoSpaceDN w:val="0"/>
        <w:adjustRightInd w:val="0"/>
        <w:spacing w:after="0" w:line="240" w:lineRule="auto"/>
        <w:contextualSpacing/>
        <w:jc w:val="both"/>
        <w:rPr>
          <w:rFonts w:ascii="Verdana" w:hAnsi="Verdana" w:cs="Arial"/>
          <w:b/>
          <w:sz w:val="20"/>
          <w:szCs w:val="20"/>
          <w:u w:val="single"/>
        </w:rPr>
      </w:pPr>
      <w:r w:rsidRPr="006622E4">
        <w:rPr>
          <w:rFonts w:ascii="Verdana" w:hAnsi="Verdana" w:cs="Arial"/>
          <w:b/>
          <w:sz w:val="20"/>
          <w:szCs w:val="20"/>
          <w:u w:val="single"/>
        </w:rPr>
        <w:t>Tussen de ondergetekenden:</w:t>
      </w:r>
    </w:p>
    <w:p w:rsidR="00126A8D" w:rsidP="00126A8D" w14:paraId="4859F06A" w14:textId="77777777">
      <w:pPr>
        <w:autoSpaceDE w:val="0"/>
        <w:autoSpaceDN w:val="0"/>
        <w:adjustRightInd w:val="0"/>
        <w:spacing w:after="0" w:line="240" w:lineRule="auto"/>
        <w:contextualSpacing/>
        <w:jc w:val="both"/>
        <w:rPr>
          <w:rFonts w:ascii="Verdana" w:hAnsi="Verdana" w:cs="Arial"/>
          <w:sz w:val="20"/>
          <w:szCs w:val="20"/>
        </w:rPr>
      </w:pPr>
    </w:p>
    <w:p w:rsidR="00126A8D" w:rsidP="00126A8D" w14:paraId="3D68E6BA" w14:textId="0397D1BF">
      <w:pPr>
        <w:spacing w:after="0" w:line="240" w:lineRule="auto"/>
        <w:jc w:val="both"/>
        <w:rPr>
          <w:rFonts w:ascii="Verdana" w:eastAsia="Cambria" w:hAnsi="Verdana"/>
          <w:sz w:val="20"/>
          <w:szCs w:val="20"/>
          <w:lang w:val="nl-NL" w:eastAsia="en-US"/>
        </w:rPr>
      </w:pPr>
      <w:r>
        <w:rPr>
          <w:rFonts w:ascii="Verdana" w:eastAsia="Cambria" w:hAnsi="Verdana"/>
          <w:sz w:val="20"/>
          <w:szCs w:val="20"/>
          <w:lang w:val="nl-NL" w:eastAsia="en-US"/>
        </w:rPr>
        <w:t>Paloma Vlaanderen</w:t>
      </w:r>
      <w:r w:rsidR="00D41040">
        <w:rPr>
          <w:rFonts w:ascii="Verdana" w:eastAsia="Cambria" w:hAnsi="Verdana"/>
          <w:sz w:val="20"/>
          <w:szCs w:val="20"/>
          <w:lang w:val="nl-NL" w:eastAsia="en-US"/>
        </w:rPr>
        <w:t xml:space="preserve"> VZW</w:t>
      </w:r>
    </w:p>
    <w:p w:rsidR="00126A8D" w:rsidP="00126A8D" w14:paraId="7C684DB3" w14:textId="44B4DCE9">
      <w:pPr>
        <w:spacing w:after="0" w:line="240" w:lineRule="auto"/>
        <w:jc w:val="both"/>
        <w:rPr>
          <w:rFonts w:ascii="Verdana" w:eastAsia="Cambria" w:hAnsi="Verdana"/>
          <w:sz w:val="20"/>
          <w:szCs w:val="20"/>
          <w:lang w:val="nl-NL" w:eastAsia="en-US"/>
        </w:rPr>
      </w:pPr>
      <w:r>
        <w:rPr>
          <w:rFonts w:ascii="Verdana" w:eastAsia="Cambria" w:hAnsi="Verdana"/>
          <w:sz w:val="20"/>
          <w:szCs w:val="20"/>
          <w:lang w:val="nl-NL" w:eastAsia="en-US"/>
        </w:rPr>
        <w:t xml:space="preserve">Met zetel te </w:t>
      </w:r>
      <w:r w:rsidR="00961AA1">
        <w:rPr>
          <w:rFonts w:ascii="Verdana" w:eastAsia="Cambria" w:hAnsi="Verdana"/>
          <w:sz w:val="20"/>
          <w:szCs w:val="20"/>
          <w:lang w:val="nl-NL" w:eastAsia="en-US"/>
        </w:rPr>
        <w:t>Grachtstraat 11, Bus C, 2470 Retie</w:t>
      </w:r>
    </w:p>
    <w:p w:rsidR="00126A8D" w:rsidP="00126A8D" w14:paraId="4879CDF4" w14:textId="7A690825">
      <w:pPr>
        <w:spacing w:after="0" w:line="240" w:lineRule="auto"/>
        <w:jc w:val="both"/>
        <w:rPr>
          <w:rFonts w:ascii="Verdana" w:eastAsia="Cambria" w:hAnsi="Verdana"/>
          <w:sz w:val="20"/>
          <w:szCs w:val="20"/>
          <w:lang w:val="nl-NL" w:eastAsia="en-US"/>
        </w:rPr>
      </w:pPr>
      <w:r>
        <w:rPr>
          <w:rFonts w:ascii="Verdana" w:eastAsia="Cambria" w:hAnsi="Verdana"/>
          <w:sz w:val="20"/>
          <w:szCs w:val="20"/>
          <w:lang w:val="nl-NL" w:eastAsia="en-US"/>
        </w:rPr>
        <w:t xml:space="preserve">Ondernemingsnummer: </w:t>
      </w:r>
      <w:r w:rsidR="00151DD0">
        <w:rPr>
          <w:rFonts w:ascii="Verdana" w:eastAsia="Cambria" w:hAnsi="Verdana"/>
          <w:sz w:val="20"/>
          <w:szCs w:val="20"/>
          <w:lang w:val="nl-NL" w:eastAsia="en-US"/>
        </w:rPr>
        <w:t xml:space="preserve">BE </w:t>
      </w:r>
      <w:r w:rsidR="00961AA1">
        <w:rPr>
          <w:rFonts w:ascii="Verdana" w:eastAsia="Cambria" w:hAnsi="Verdana"/>
          <w:sz w:val="20"/>
          <w:szCs w:val="20"/>
          <w:lang w:val="nl-NL" w:eastAsia="en-US"/>
        </w:rPr>
        <w:t>0835.987.768</w:t>
      </w:r>
      <w:r>
        <w:rPr>
          <w:rFonts w:ascii="Verdana" w:eastAsia="Cambria" w:hAnsi="Verdana"/>
          <w:sz w:val="20"/>
          <w:szCs w:val="20"/>
          <w:lang w:val="nl-NL" w:eastAsia="en-US"/>
        </w:rPr>
        <w:t xml:space="preserve"> </w:t>
      </w:r>
    </w:p>
    <w:p w:rsidR="00126A8D" w:rsidP="00126A8D" w14:paraId="03DEE249" w14:textId="518A0B30">
      <w:pPr>
        <w:spacing w:after="0" w:line="240" w:lineRule="auto"/>
        <w:jc w:val="both"/>
        <w:rPr>
          <w:rFonts w:ascii="Verdana" w:eastAsia="Cambria" w:hAnsi="Verdana"/>
          <w:sz w:val="20"/>
          <w:szCs w:val="20"/>
          <w:lang w:val="nl-NL" w:eastAsia="en-US"/>
        </w:rPr>
      </w:pPr>
      <w:r>
        <w:rPr>
          <w:rFonts w:ascii="Verdana" w:eastAsia="Cambria" w:hAnsi="Verdana"/>
          <w:sz w:val="20"/>
          <w:szCs w:val="20"/>
          <w:lang w:val="nl-NL" w:eastAsia="en-US"/>
        </w:rPr>
        <w:t xml:space="preserve">Vertegenwoordigd door </w:t>
      </w:r>
      <w:r w:rsidR="00151DD0">
        <w:rPr>
          <w:rFonts w:ascii="Verdana" w:eastAsia="Cambria" w:hAnsi="Verdana"/>
          <w:sz w:val="20"/>
          <w:szCs w:val="20"/>
          <w:lang w:val="nl-NL" w:eastAsia="en-US"/>
        </w:rPr>
        <w:t xml:space="preserve">haar bestuurder </w:t>
      </w:r>
      <w:r>
        <w:rPr>
          <w:rFonts w:ascii="Verdana" w:eastAsia="Cambria" w:hAnsi="Verdana"/>
          <w:sz w:val="20"/>
          <w:szCs w:val="20"/>
          <w:lang w:val="nl-NL" w:eastAsia="en-US"/>
        </w:rPr>
        <w:t>de heer Marc Driesen</w:t>
      </w:r>
    </w:p>
    <w:p w:rsidR="00126A8D" w:rsidRPr="006622E4" w:rsidP="00126A8D" w14:paraId="189BB96D" w14:textId="77777777">
      <w:pPr>
        <w:spacing w:after="0" w:line="240" w:lineRule="auto"/>
        <w:jc w:val="both"/>
        <w:rPr>
          <w:rFonts w:ascii="Verdana" w:eastAsia="Cambria" w:hAnsi="Verdana"/>
          <w:sz w:val="20"/>
          <w:szCs w:val="20"/>
          <w:lang w:val="nl-NL" w:eastAsia="en-US"/>
        </w:rPr>
      </w:pPr>
    </w:p>
    <w:p w:rsidR="00126A8D" w:rsidRPr="006622E4" w:rsidP="00126A8D" w14:paraId="29255933" w14:textId="1402E0D8">
      <w:pPr>
        <w:spacing w:after="0" w:line="240" w:lineRule="auto"/>
        <w:jc w:val="both"/>
        <w:rPr>
          <w:rFonts w:ascii="Verdana" w:eastAsia="Cambria" w:hAnsi="Verdana"/>
          <w:sz w:val="20"/>
          <w:szCs w:val="20"/>
          <w:lang w:val="nl-NL" w:eastAsia="en-US"/>
        </w:rPr>
      </w:pPr>
      <w:r w:rsidRPr="006622E4">
        <w:rPr>
          <w:rFonts w:ascii="Verdana" w:eastAsia="Cambria" w:hAnsi="Verdana"/>
          <w:sz w:val="20"/>
          <w:szCs w:val="20"/>
          <w:lang w:val="nl-NL" w:eastAsia="en-US"/>
        </w:rPr>
        <w:t xml:space="preserve">Hierna genoemd </w:t>
      </w:r>
      <w:r>
        <w:rPr>
          <w:rFonts w:ascii="Verdana" w:eastAsia="Cambria" w:hAnsi="Verdana"/>
          <w:sz w:val="20"/>
          <w:szCs w:val="20"/>
          <w:lang w:val="nl-NL" w:eastAsia="en-US"/>
        </w:rPr>
        <w:t>de</w:t>
      </w:r>
      <w:r w:rsidRPr="006622E4">
        <w:rPr>
          <w:rFonts w:ascii="Verdana" w:eastAsia="Cambria" w:hAnsi="Verdana"/>
          <w:sz w:val="20"/>
          <w:szCs w:val="20"/>
          <w:lang w:val="nl-NL" w:eastAsia="en-US"/>
        </w:rPr>
        <w:t xml:space="preserve"> “</w:t>
      </w:r>
      <w:r w:rsidR="00E27023">
        <w:rPr>
          <w:rFonts w:ascii="Verdana" w:eastAsia="Cambria" w:hAnsi="Verdana"/>
          <w:b/>
          <w:bCs/>
          <w:sz w:val="20"/>
          <w:szCs w:val="20"/>
          <w:lang w:val="nl-NL" w:eastAsia="en-US"/>
        </w:rPr>
        <w:t>Beheersinstantie</w:t>
      </w:r>
      <w:r w:rsidRPr="006622E4">
        <w:rPr>
          <w:rFonts w:ascii="Verdana" w:eastAsia="Cambria" w:hAnsi="Verdana"/>
          <w:sz w:val="20"/>
          <w:szCs w:val="20"/>
          <w:lang w:val="nl-NL" w:eastAsia="en-US"/>
        </w:rPr>
        <w:t>”</w:t>
      </w:r>
    </w:p>
    <w:p w:rsidR="00126A8D" w:rsidP="00126A8D" w14:paraId="18DBC1C3" w14:textId="77777777">
      <w:pPr>
        <w:autoSpaceDE w:val="0"/>
        <w:autoSpaceDN w:val="0"/>
        <w:adjustRightInd w:val="0"/>
        <w:spacing w:after="0" w:line="240" w:lineRule="auto"/>
        <w:contextualSpacing/>
        <w:jc w:val="both"/>
        <w:rPr>
          <w:rFonts w:ascii="Verdana" w:hAnsi="Verdana" w:cs="Arial"/>
          <w:sz w:val="20"/>
          <w:szCs w:val="20"/>
        </w:rPr>
      </w:pPr>
    </w:p>
    <w:p w:rsidR="00126A8D" w:rsidP="00126A8D" w14:paraId="41A50D36" w14:textId="77777777">
      <w:pPr>
        <w:autoSpaceDE w:val="0"/>
        <w:autoSpaceDN w:val="0"/>
        <w:adjustRightInd w:val="0"/>
        <w:spacing w:after="0" w:line="240" w:lineRule="auto"/>
        <w:contextualSpacing/>
        <w:jc w:val="both"/>
        <w:rPr>
          <w:rFonts w:ascii="Verdana" w:hAnsi="Verdana" w:cs="Arial"/>
          <w:b/>
          <w:bCs/>
          <w:sz w:val="20"/>
          <w:szCs w:val="20"/>
        </w:rPr>
      </w:pPr>
      <w:r>
        <w:rPr>
          <w:rFonts w:ascii="Verdana" w:hAnsi="Verdana" w:cs="Arial"/>
          <w:b/>
          <w:bCs/>
          <w:sz w:val="20"/>
          <w:szCs w:val="20"/>
        </w:rPr>
        <w:t xml:space="preserve">en </w:t>
      </w:r>
    </w:p>
    <w:p w:rsidR="00126A8D" w:rsidRPr="002938E8" w:rsidP="00126A8D" w14:paraId="73F8B35F" w14:textId="77777777">
      <w:pPr>
        <w:autoSpaceDE w:val="0"/>
        <w:autoSpaceDN w:val="0"/>
        <w:adjustRightInd w:val="0"/>
        <w:spacing w:after="0" w:line="240" w:lineRule="auto"/>
        <w:contextualSpacing/>
        <w:jc w:val="both"/>
        <w:rPr>
          <w:rFonts w:ascii="Verdana" w:hAnsi="Verdana" w:cs="Arial"/>
          <w:b/>
          <w:bCs/>
          <w:sz w:val="20"/>
          <w:szCs w:val="20"/>
        </w:rPr>
      </w:pPr>
    </w:p>
    <w:p w:rsidR="00126A8D" w:rsidRPr="006622E4" w:rsidP="00126A8D" w14:paraId="27062CCA" w14:textId="77777777">
      <w:pPr>
        <w:autoSpaceDE w:val="0"/>
        <w:autoSpaceDN w:val="0"/>
        <w:adjustRightInd w:val="0"/>
        <w:spacing w:after="0" w:line="240" w:lineRule="auto"/>
        <w:contextualSpacing/>
        <w:jc w:val="both"/>
        <w:rPr>
          <w:rFonts w:ascii="Verdana" w:hAnsi="Verdana" w:cs="Arial"/>
          <w:b/>
          <w:bCs/>
          <w:sz w:val="20"/>
          <w:szCs w:val="20"/>
        </w:rPr>
      </w:pPr>
    </w:p>
    <w:p w:rsidR="00126A8D" w:rsidRPr="006622E4" w:rsidP="00126A8D" w14:paraId="32F0FCCD" w14:textId="77777777">
      <w:pPr>
        <w:spacing w:after="0" w:line="240" w:lineRule="auto"/>
        <w:jc w:val="both"/>
        <w:rPr>
          <w:rFonts w:ascii="Verdana" w:hAnsi="Verdana" w:cs="Arial"/>
          <w:sz w:val="20"/>
          <w:szCs w:val="20"/>
        </w:rPr>
      </w:pPr>
      <w:r w:rsidRPr="006622E4">
        <w:rPr>
          <w:rFonts w:ascii="Verdana" w:hAnsi="Verdana" w:cs="Arial"/>
          <w:sz w:val="20"/>
          <w:szCs w:val="20"/>
        </w:rPr>
        <w:t>Dhr. en/of Mevr. ……………………………………….……………………………………………..</w:t>
      </w:r>
    </w:p>
    <w:p w:rsidR="00126A8D" w:rsidRPr="006622E4" w:rsidP="00126A8D" w14:paraId="621F1FE2" w14:textId="77777777">
      <w:pPr>
        <w:spacing w:after="0" w:line="240" w:lineRule="auto"/>
        <w:jc w:val="both"/>
        <w:rPr>
          <w:rFonts w:ascii="Verdana" w:hAnsi="Verdana" w:cs="Arial"/>
          <w:sz w:val="20"/>
          <w:szCs w:val="20"/>
        </w:rPr>
      </w:pPr>
      <w:r w:rsidRPr="006622E4">
        <w:rPr>
          <w:rFonts w:ascii="Verdana" w:hAnsi="Verdana" w:cs="Arial"/>
          <w:sz w:val="20"/>
          <w:szCs w:val="20"/>
        </w:rPr>
        <w:t>geboren op …………………………………………….. te …………………………………………</w:t>
      </w:r>
    </w:p>
    <w:p w:rsidR="00126A8D" w:rsidRPr="006622E4" w:rsidP="00126A8D" w14:paraId="5F171204" w14:textId="77777777">
      <w:pPr>
        <w:spacing w:after="0" w:line="240" w:lineRule="auto"/>
        <w:jc w:val="both"/>
        <w:rPr>
          <w:rFonts w:ascii="Verdana" w:hAnsi="Verdana" w:cs="Arial"/>
          <w:sz w:val="20"/>
          <w:szCs w:val="20"/>
        </w:rPr>
      </w:pPr>
      <w:r>
        <w:rPr>
          <w:rFonts w:ascii="Verdana" w:hAnsi="Verdana" w:cs="Arial"/>
          <w:sz w:val="20"/>
          <w:szCs w:val="20"/>
        </w:rPr>
        <w:t>(</w:t>
      </w:r>
      <w:r w:rsidRPr="006622E4">
        <w:rPr>
          <w:rFonts w:ascii="Verdana" w:hAnsi="Verdana" w:cs="Arial"/>
          <w:sz w:val="20"/>
          <w:szCs w:val="20"/>
        </w:rPr>
        <w:t>vertegenwoordigd door ………………………………………………………………………………</w:t>
      </w:r>
      <w:r>
        <w:rPr>
          <w:rFonts w:ascii="Verdana" w:hAnsi="Verdana" w:cs="Arial"/>
          <w:sz w:val="20"/>
          <w:szCs w:val="20"/>
        </w:rPr>
        <w:t>)</w:t>
      </w:r>
    </w:p>
    <w:p w:rsidR="00126A8D" w:rsidP="00126A8D" w14:paraId="131B1965" w14:textId="77777777">
      <w:pPr>
        <w:spacing w:after="0" w:line="240" w:lineRule="auto"/>
        <w:jc w:val="both"/>
        <w:rPr>
          <w:rFonts w:ascii="Verdana" w:hAnsi="Verdana" w:cs="Arial"/>
          <w:sz w:val="20"/>
          <w:szCs w:val="20"/>
        </w:rPr>
      </w:pPr>
      <w:r w:rsidRPr="006622E4">
        <w:rPr>
          <w:rFonts w:ascii="Verdana" w:hAnsi="Verdana" w:cs="Arial"/>
          <w:sz w:val="20"/>
          <w:szCs w:val="20"/>
        </w:rPr>
        <w:t>wonende te …………………………………………………………………………………………….</w:t>
      </w:r>
    </w:p>
    <w:p w:rsidR="00126A8D" w:rsidP="00126A8D" w14:paraId="11A9E76D" w14:textId="77777777">
      <w:pPr>
        <w:spacing w:after="0" w:line="240" w:lineRule="auto"/>
        <w:jc w:val="both"/>
        <w:rPr>
          <w:rFonts w:ascii="Verdana" w:hAnsi="Verdana" w:cs="Arial"/>
          <w:sz w:val="20"/>
          <w:szCs w:val="20"/>
        </w:rPr>
      </w:pPr>
      <w:r>
        <w:rPr>
          <w:rFonts w:ascii="Verdana" w:hAnsi="Verdana" w:cs="Arial"/>
          <w:sz w:val="20"/>
          <w:szCs w:val="20"/>
        </w:rPr>
        <w:t xml:space="preserve">tel nr ……………………………………………… </w:t>
      </w:r>
    </w:p>
    <w:p w:rsidR="00126A8D" w:rsidP="00126A8D" w14:paraId="3E1FE8C2" w14:textId="464F9A05">
      <w:pPr>
        <w:spacing w:after="0" w:line="240" w:lineRule="auto"/>
        <w:jc w:val="both"/>
        <w:rPr>
          <w:rFonts w:ascii="Verdana" w:hAnsi="Verdana" w:cs="Arial"/>
          <w:sz w:val="20"/>
          <w:szCs w:val="20"/>
        </w:rPr>
      </w:pPr>
      <w:r>
        <w:rPr>
          <w:rFonts w:ascii="Verdana" w:hAnsi="Verdana" w:cs="Arial"/>
          <w:sz w:val="20"/>
          <w:szCs w:val="20"/>
        </w:rPr>
        <w:t>mailadres ……………………………………………….</w:t>
      </w:r>
    </w:p>
    <w:p w:rsidR="00247D0B" w:rsidP="00126A8D" w14:paraId="76D48A27" w14:textId="3D3C472A">
      <w:pPr>
        <w:spacing w:after="0" w:line="240" w:lineRule="auto"/>
        <w:jc w:val="both"/>
        <w:rPr>
          <w:rFonts w:ascii="Verdana" w:hAnsi="Verdana" w:cs="Arial"/>
          <w:sz w:val="20"/>
          <w:szCs w:val="20"/>
        </w:rPr>
      </w:pPr>
      <w:r>
        <w:rPr>
          <w:rFonts w:ascii="Verdana" w:hAnsi="Verdana" w:cs="Arial"/>
          <w:sz w:val="20"/>
          <w:szCs w:val="20"/>
        </w:rPr>
        <w:t>Eigenaar/vrucht</w:t>
      </w:r>
      <w:r w:rsidR="00DB017A">
        <w:rPr>
          <w:rFonts w:ascii="Verdana" w:hAnsi="Verdana" w:cs="Arial"/>
          <w:sz w:val="20"/>
          <w:szCs w:val="20"/>
        </w:rPr>
        <w:t>gebruiker</w:t>
      </w:r>
      <w:r>
        <w:rPr>
          <w:rFonts w:ascii="Verdana" w:hAnsi="Verdana" w:cs="Arial"/>
          <w:sz w:val="20"/>
          <w:szCs w:val="20"/>
        </w:rPr>
        <w:t>/niet-eigenaar</w:t>
      </w:r>
      <w:r>
        <w:rPr>
          <w:rStyle w:val="FootnoteReference"/>
          <w:rFonts w:ascii="Verdana" w:hAnsi="Verdana" w:cs="Arial"/>
          <w:sz w:val="20"/>
          <w:szCs w:val="20"/>
        </w:rPr>
        <w:footnoteReference w:id="2"/>
      </w:r>
    </w:p>
    <w:p w:rsidR="00126A8D" w:rsidRPr="006622E4" w:rsidP="00126A8D" w14:paraId="6931421A" w14:textId="77777777">
      <w:pPr>
        <w:spacing w:after="0" w:line="240" w:lineRule="auto"/>
        <w:jc w:val="both"/>
        <w:rPr>
          <w:rFonts w:ascii="Verdana" w:hAnsi="Verdana" w:cs="Arial"/>
          <w:sz w:val="20"/>
          <w:szCs w:val="20"/>
        </w:rPr>
      </w:pPr>
    </w:p>
    <w:p w:rsidR="00126A8D" w:rsidRPr="006622E4" w:rsidP="00126A8D" w14:paraId="21C1C14E" w14:textId="2AB32386">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Hierna genoemd </w:t>
      </w:r>
      <w:r>
        <w:rPr>
          <w:rFonts w:ascii="Verdana" w:hAnsi="Verdana" w:cs="Arial"/>
          <w:sz w:val="20"/>
          <w:szCs w:val="20"/>
        </w:rPr>
        <w:t xml:space="preserve">de </w:t>
      </w:r>
      <w:r w:rsidRPr="006622E4">
        <w:rPr>
          <w:rFonts w:ascii="Verdana" w:hAnsi="Verdana" w:cs="Arial"/>
          <w:sz w:val="20"/>
          <w:szCs w:val="20"/>
        </w:rPr>
        <w:t>“</w:t>
      </w:r>
      <w:r w:rsidR="00DB017A">
        <w:rPr>
          <w:rFonts w:ascii="Verdana" w:hAnsi="Verdana" w:cs="Arial"/>
          <w:b/>
          <w:bCs/>
          <w:sz w:val="20"/>
          <w:szCs w:val="20"/>
        </w:rPr>
        <w:t>Bewoner</w:t>
      </w:r>
      <w:r w:rsidRPr="006622E4">
        <w:rPr>
          <w:rFonts w:ascii="Verdana" w:hAnsi="Verdana" w:cs="Arial"/>
          <w:sz w:val="20"/>
          <w:szCs w:val="20"/>
        </w:rPr>
        <w:t>”,</w:t>
      </w:r>
    </w:p>
    <w:p w:rsidR="00126A8D" w:rsidRPr="006622E4" w:rsidP="00126A8D" w14:paraId="2121895B"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126A8D" w14:paraId="1E9F2E7E" w14:textId="77777777">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Hierna </w:t>
      </w:r>
      <w:r w:rsidRPr="006622E4">
        <w:rPr>
          <w:rFonts w:ascii="Verdana" w:eastAsia="Cambria" w:hAnsi="Verdana"/>
          <w:sz w:val="20"/>
          <w:szCs w:val="20"/>
          <w:lang w:val="nl-NL" w:eastAsia="en-US"/>
        </w:rPr>
        <w:t>elk afzonderlijk “</w:t>
      </w:r>
      <w:r w:rsidRPr="006622E4">
        <w:rPr>
          <w:rFonts w:ascii="Verdana" w:eastAsia="Cambria" w:hAnsi="Verdana"/>
          <w:b/>
          <w:bCs/>
          <w:sz w:val="20"/>
          <w:szCs w:val="20"/>
          <w:lang w:val="nl-NL" w:eastAsia="en-US"/>
        </w:rPr>
        <w:t>Partij</w:t>
      </w:r>
      <w:r w:rsidRPr="006622E4">
        <w:rPr>
          <w:rFonts w:ascii="Verdana" w:eastAsia="Cambria" w:hAnsi="Verdana"/>
          <w:sz w:val="20"/>
          <w:szCs w:val="20"/>
          <w:lang w:val="nl-NL" w:eastAsia="en-US"/>
        </w:rPr>
        <w:t xml:space="preserve">” </w:t>
      </w:r>
      <w:r>
        <w:rPr>
          <w:rFonts w:ascii="Verdana" w:eastAsia="Cambria" w:hAnsi="Verdana"/>
          <w:sz w:val="20"/>
          <w:szCs w:val="20"/>
          <w:lang w:val="nl-NL" w:eastAsia="en-US"/>
        </w:rPr>
        <w:t xml:space="preserve">of </w:t>
      </w:r>
      <w:r>
        <w:rPr>
          <w:rFonts w:ascii="Verdana" w:hAnsi="Verdana" w:cs="Arial"/>
          <w:sz w:val="20"/>
          <w:szCs w:val="20"/>
        </w:rPr>
        <w:t>alle</w:t>
      </w:r>
      <w:r w:rsidRPr="006622E4">
        <w:rPr>
          <w:rFonts w:ascii="Verdana" w:hAnsi="Verdana" w:cs="Arial"/>
          <w:sz w:val="20"/>
          <w:szCs w:val="20"/>
        </w:rPr>
        <w:t xml:space="preserve"> samen</w:t>
      </w:r>
      <w:r>
        <w:rPr>
          <w:rFonts w:ascii="Verdana" w:hAnsi="Verdana" w:cs="Arial"/>
          <w:sz w:val="20"/>
          <w:szCs w:val="20"/>
        </w:rPr>
        <w:t xml:space="preserve"> </w:t>
      </w:r>
      <w:r w:rsidRPr="006622E4">
        <w:rPr>
          <w:rFonts w:ascii="Verdana" w:hAnsi="Verdana" w:cs="Arial"/>
          <w:sz w:val="20"/>
          <w:szCs w:val="20"/>
        </w:rPr>
        <w:t>“</w:t>
      </w:r>
      <w:r>
        <w:rPr>
          <w:rFonts w:ascii="Verdana" w:hAnsi="Verdana" w:cs="Arial"/>
          <w:b/>
          <w:sz w:val="20"/>
          <w:szCs w:val="20"/>
        </w:rPr>
        <w:t>P</w:t>
      </w:r>
      <w:r w:rsidRPr="006622E4">
        <w:rPr>
          <w:rFonts w:ascii="Verdana" w:hAnsi="Verdana" w:cs="Arial"/>
          <w:b/>
          <w:sz w:val="20"/>
          <w:szCs w:val="20"/>
        </w:rPr>
        <w:t>artijen</w:t>
      </w:r>
      <w:r w:rsidRPr="006622E4">
        <w:rPr>
          <w:rFonts w:ascii="Verdana" w:hAnsi="Verdana" w:cs="Arial"/>
          <w:sz w:val="20"/>
          <w:szCs w:val="20"/>
        </w:rPr>
        <w:t xml:space="preserve">” genoemd </w:t>
      </w:r>
    </w:p>
    <w:p w:rsidR="00126A8D" w:rsidP="00126A8D" w14:paraId="5BC767B8"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126A8D" w14:paraId="0BE2F6C8" w14:textId="77777777">
      <w:pPr>
        <w:autoSpaceDE w:val="0"/>
        <w:autoSpaceDN w:val="0"/>
        <w:adjustRightInd w:val="0"/>
        <w:spacing w:after="0" w:line="240" w:lineRule="auto"/>
        <w:contextualSpacing/>
        <w:jc w:val="both"/>
        <w:rPr>
          <w:rFonts w:ascii="Verdana" w:hAnsi="Verdana" w:cs="Arial"/>
          <w:sz w:val="20"/>
          <w:szCs w:val="20"/>
        </w:rPr>
      </w:pPr>
    </w:p>
    <w:p w:rsidR="00126A8D" w:rsidP="00126A8D" w14:paraId="1D221094" w14:textId="77777777">
      <w:pPr>
        <w:autoSpaceDE w:val="0"/>
        <w:autoSpaceDN w:val="0"/>
        <w:adjustRightInd w:val="0"/>
        <w:spacing w:after="0" w:line="240" w:lineRule="auto"/>
        <w:contextualSpacing/>
        <w:jc w:val="both"/>
        <w:rPr>
          <w:rFonts w:ascii="Verdana" w:hAnsi="Verdana" w:cs="Arial"/>
          <w:b/>
          <w:sz w:val="20"/>
          <w:szCs w:val="20"/>
          <w:u w:val="single"/>
        </w:rPr>
      </w:pPr>
      <w:r w:rsidRPr="006622E4">
        <w:rPr>
          <w:rFonts w:ascii="Verdana" w:hAnsi="Verdana" w:cs="Arial"/>
          <w:b/>
          <w:sz w:val="20"/>
          <w:szCs w:val="20"/>
          <w:u w:val="single"/>
        </w:rPr>
        <w:t>Wordt verklaard en overeengekomen wat volgt:</w:t>
      </w:r>
    </w:p>
    <w:p w:rsidR="0075620A" w:rsidRPr="006622E4" w:rsidP="00126A8D" w14:paraId="4B11956E" w14:textId="77777777">
      <w:pPr>
        <w:autoSpaceDE w:val="0"/>
        <w:autoSpaceDN w:val="0"/>
        <w:adjustRightInd w:val="0"/>
        <w:spacing w:after="0" w:line="240" w:lineRule="auto"/>
        <w:contextualSpacing/>
        <w:jc w:val="both"/>
        <w:rPr>
          <w:rFonts w:ascii="Verdana" w:hAnsi="Verdana" w:cs="Arial"/>
          <w:b/>
          <w:bCs/>
          <w:sz w:val="20"/>
          <w:szCs w:val="20"/>
          <w:u w:val="single"/>
        </w:rPr>
      </w:pPr>
    </w:p>
    <w:p w:rsidR="00126A8D" w:rsidRPr="006622E4" w:rsidP="00126A8D" w14:paraId="3EE2C0E7" w14:textId="77777777">
      <w:pPr>
        <w:autoSpaceDE w:val="0"/>
        <w:autoSpaceDN w:val="0"/>
        <w:adjustRightInd w:val="0"/>
        <w:spacing w:after="0" w:line="240" w:lineRule="auto"/>
        <w:contextualSpacing/>
        <w:jc w:val="both"/>
        <w:rPr>
          <w:rFonts w:ascii="Verdana" w:hAnsi="Verdana" w:cs="Arial"/>
          <w:b/>
          <w:bCs/>
          <w:sz w:val="20"/>
          <w:szCs w:val="20"/>
        </w:rPr>
      </w:pPr>
    </w:p>
    <w:p w:rsidR="00126A8D" w:rsidRPr="00D1391B" w:rsidP="00126A8D" w14:paraId="1C0F2E2B"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1. BESCHRIJVING VAN DE ASSISTENTIEWONING</w:t>
      </w:r>
    </w:p>
    <w:p w:rsidR="00126A8D" w:rsidRPr="00D1391B" w:rsidP="00126A8D" w14:paraId="0D6AEFB5" w14:textId="77777777">
      <w:pPr>
        <w:autoSpaceDE w:val="0"/>
        <w:autoSpaceDN w:val="0"/>
        <w:adjustRightInd w:val="0"/>
        <w:spacing w:after="0" w:line="240" w:lineRule="auto"/>
        <w:contextualSpacing/>
        <w:jc w:val="both"/>
        <w:rPr>
          <w:rFonts w:ascii="Verdana" w:hAnsi="Verdana" w:cs="Arial"/>
          <w:color w:val="ED7D31" w:themeColor="accent2"/>
          <w:sz w:val="20"/>
          <w:szCs w:val="20"/>
        </w:rPr>
      </w:pPr>
    </w:p>
    <w:p w:rsidR="00126A8D" w:rsidRPr="006622E4" w:rsidP="00126A8D" w14:paraId="5A7A9C30"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1.1.</w:t>
      </w:r>
      <w:r>
        <w:rPr>
          <w:rFonts w:ascii="Verdana" w:hAnsi="Verdana" w:cs="Arial"/>
          <w:b/>
          <w:sz w:val="20"/>
          <w:szCs w:val="20"/>
        </w:rPr>
        <w:br/>
      </w:r>
    </w:p>
    <w:p w:rsidR="000F7779" w:rsidP="000F7779" w14:paraId="5C88BA26" w14:textId="7DC35037">
      <w:pPr>
        <w:autoSpaceDE w:val="0"/>
        <w:autoSpaceDN w:val="0"/>
        <w:adjustRightInd w:val="0"/>
        <w:spacing w:after="0" w:line="240" w:lineRule="auto"/>
        <w:contextualSpacing/>
        <w:jc w:val="both"/>
        <w:rPr>
          <w:rFonts w:ascii="Verdana" w:hAnsi="Verdana" w:cs="Arial"/>
          <w:bCs/>
          <w:sz w:val="20"/>
          <w:szCs w:val="20"/>
        </w:rPr>
      </w:pPr>
      <w:r w:rsidRPr="006622E4">
        <w:rPr>
          <w:rFonts w:ascii="Verdana" w:hAnsi="Verdana" w:cs="Arial"/>
          <w:sz w:val="20"/>
          <w:szCs w:val="20"/>
        </w:rPr>
        <w:t xml:space="preserve">De </w:t>
      </w:r>
      <w:r w:rsidR="00E27023">
        <w:rPr>
          <w:rFonts w:ascii="Verdana" w:hAnsi="Verdana" w:cs="Arial"/>
          <w:sz w:val="20"/>
          <w:szCs w:val="20"/>
        </w:rPr>
        <w:t>Beheersinstantie</w:t>
      </w:r>
      <w:r w:rsidRPr="006622E4">
        <w:rPr>
          <w:rFonts w:ascii="Verdana" w:hAnsi="Verdana" w:cs="Arial"/>
          <w:sz w:val="20"/>
          <w:szCs w:val="20"/>
        </w:rPr>
        <w:t xml:space="preserve"> verbind</w:t>
      </w:r>
      <w:r>
        <w:rPr>
          <w:rFonts w:ascii="Verdana" w:hAnsi="Verdana" w:cs="Arial"/>
          <w:sz w:val="20"/>
          <w:szCs w:val="20"/>
        </w:rPr>
        <w:t>t</w:t>
      </w:r>
      <w:r w:rsidRPr="006622E4">
        <w:rPr>
          <w:rFonts w:ascii="Verdana" w:hAnsi="Verdana" w:cs="Arial"/>
          <w:sz w:val="20"/>
          <w:szCs w:val="20"/>
        </w:rPr>
        <w:t xml:space="preserve"> er zich toe aan de </w:t>
      </w:r>
      <w:r w:rsidR="00DB017A">
        <w:rPr>
          <w:rFonts w:ascii="Verdana" w:hAnsi="Verdana" w:cs="Arial"/>
          <w:sz w:val="20"/>
          <w:szCs w:val="20"/>
        </w:rPr>
        <w:t>Bewoner</w:t>
      </w:r>
      <w:r w:rsidRPr="006622E4">
        <w:rPr>
          <w:rFonts w:ascii="Verdana" w:hAnsi="Verdana" w:cs="Arial"/>
          <w:sz w:val="20"/>
          <w:szCs w:val="20"/>
        </w:rPr>
        <w:t xml:space="preserve"> met ingang op </w:t>
      </w:r>
      <w:r w:rsidRPr="006622E4">
        <w:rPr>
          <w:rFonts w:ascii="Verdana" w:hAnsi="Verdana" w:cs="Arial"/>
          <w:bCs/>
          <w:sz w:val="20"/>
          <w:szCs w:val="20"/>
        </w:rPr>
        <w:t xml:space="preserve">………...….………… </w:t>
      </w:r>
      <w:r w:rsidRPr="006622E4">
        <w:rPr>
          <w:rFonts w:ascii="Verdana" w:hAnsi="Verdana" w:cs="Arial"/>
          <w:sz w:val="20"/>
          <w:szCs w:val="20"/>
        </w:rPr>
        <w:t>in de</w:t>
      </w:r>
      <w:r w:rsidRPr="006622E4">
        <w:rPr>
          <w:rFonts w:ascii="Verdana" w:hAnsi="Verdana" w:cs="Arial"/>
          <w:b/>
          <w:bCs/>
          <w:sz w:val="20"/>
          <w:szCs w:val="20"/>
        </w:rPr>
        <w:t xml:space="preserve"> </w:t>
      </w:r>
      <w:r w:rsidR="00B4232A">
        <w:rPr>
          <w:rFonts w:ascii="Verdana" w:hAnsi="Verdana" w:cs="Arial"/>
          <w:sz w:val="20"/>
          <w:szCs w:val="20"/>
        </w:rPr>
        <w:t xml:space="preserve">erkende </w:t>
      </w:r>
      <w:r w:rsidRPr="006622E4">
        <w:rPr>
          <w:rFonts w:ascii="Verdana" w:hAnsi="Verdana" w:cs="Arial"/>
          <w:sz w:val="20"/>
          <w:szCs w:val="20"/>
        </w:rPr>
        <w:t xml:space="preserve">groep van assistentiewoningen </w:t>
      </w:r>
      <w:r w:rsidRPr="00F728C6" w:rsidR="00F728C6">
        <w:rPr>
          <w:rFonts w:ascii="Verdana" w:hAnsi="Verdana" w:cs="Arial"/>
          <w:sz w:val="20"/>
          <w:szCs w:val="20"/>
        </w:rPr>
        <w:t>Residentie</w:t>
      </w:r>
      <w:r w:rsidR="00F728C6">
        <w:rPr>
          <w:rFonts w:ascii="Verdana" w:hAnsi="Verdana" w:cs="Arial"/>
          <w:sz w:val="20"/>
          <w:szCs w:val="20"/>
        </w:rPr>
        <w:t xml:space="preserve"> Coost</w:t>
      </w:r>
      <w:r>
        <w:rPr>
          <w:rFonts w:ascii="Verdana" w:hAnsi="Verdana" w:cs="Arial"/>
          <w:sz w:val="20"/>
          <w:szCs w:val="20"/>
        </w:rPr>
        <w:t xml:space="preserve"> </w:t>
      </w:r>
      <w:r w:rsidRPr="006622E4">
        <w:rPr>
          <w:rFonts w:ascii="Verdana" w:hAnsi="Verdana" w:cs="Arial"/>
          <w:bCs/>
          <w:sz w:val="20"/>
          <w:szCs w:val="20"/>
        </w:rPr>
        <w:t>(hierna genoemd “</w:t>
      </w:r>
      <w:r w:rsidR="002A2CD6">
        <w:rPr>
          <w:rFonts w:ascii="Verdana" w:hAnsi="Verdana" w:cs="Arial"/>
          <w:b/>
          <w:sz w:val="20"/>
          <w:szCs w:val="20"/>
        </w:rPr>
        <w:t xml:space="preserve">GAW </w:t>
      </w:r>
      <w:r w:rsidR="00F728C6">
        <w:rPr>
          <w:rFonts w:ascii="Verdana" w:hAnsi="Verdana" w:cs="Arial"/>
          <w:b/>
          <w:sz w:val="20"/>
          <w:szCs w:val="20"/>
        </w:rPr>
        <w:t>Residentie Coost</w:t>
      </w:r>
      <w:r w:rsidR="002C5C59">
        <w:rPr>
          <w:rFonts w:ascii="Verdana" w:hAnsi="Verdana" w:cs="Arial"/>
          <w:b/>
          <w:sz w:val="20"/>
          <w:szCs w:val="20"/>
        </w:rPr>
        <w:t xml:space="preserve"> </w:t>
      </w:r>
      <w:r w:rsidRPr="006622E4">
        <w:rPr>
          <w:rFonts w:ascii="Verdana" w:hAnsi="Verdana" w:cs="Arial"/>
          <w:bCs/>
          <w:sz w:val="20"/>
          <w:szCs w:val="20"/>
        </w:rPr>
        <w:t xml:space="preserve">”) </w:t>
      </w:r>
      <w:r>
        <w:rPr>
          <w:rFonts w:ascii="Verdana" w:hAnsi="Verdana" w:cs="Arial"/>
          <w:bCs/>
          <w:sz w:val="20"/>
          <w:szCs w:val="20"/>
        </w:rPr>
        <w:t>volgende faciliteiten voor bewoning ter beschikking te stellen en er aldus het exclusief genotsrecht over te verlenen:</w:t>
      </w:r>
    </w:p>
    <w:p w:rsidR="000F7779" w:rsidRPr="000F7779" w:rsidP="000F7779" w14:paraId="76331232" w14:textId="77777777">
      <w:pPr>
        <w:pStyle w:val="ListParagraph"/>
        <w:numPr>
          <w:ilvl w:val="0"/>
          <w:numId w:val="19"/>
        </w:numPr>
        <w:autoSpaceDE w:val="0"/>
        <w:autoSpaceDN w:val="0"/>
        <w:adjustRightInd w:val="0"/>
        <w:spacing w:after="0" w:line="240" w:lineRule="auto"/>
        <w:contextualSpacing/>
        <w:jc w:val="both"/>
        <w:rPr>
          <w:rFonts w:ascii="Verdana" w:hAnsi="Verdana" w:cs="Arial"/>
          <w:bCs/>
          <w:sz w:val="20"/>
          <w:szCs w:val="20"/>
        </w:rPr>
      </w:pPr>
      <w:r w:rsidRPr="000F7779">
        <w:rPr>
          <w:rFonts w:ascii="Verdana" w:hAnsi="Verdana" w:cs="Arial"/>
          <w:sz w:val="20"/>
          <w:szCs w:val="20"/>
        </w:rPr>
        <w:t xml:space="preserve">niet bemeubelde assistentiewoning genummerd ……………….……. </w:t>
      </w:r>
    </w:p>
    <w:p w:rsidR="000F7A83" w:rsidRPr="00DC6448" w:rsidP="00DC6448" w14:paraId="3A7010F1" w14:textId="03F065BD">
      <w:pPr>
        <w:autoSpaceDE w:val="0"/>
        <w:autoSpaceDN w:val="0"/>
        <w:adjustRightInd w:val="0"/>
        <w:spacing w:after="0" w:line="240" w:lineRule="auto"/>
        <w:ind w:left="360"/>
        <w:contextualSpacing/>
        <w:pPrChange w:id="0" w:author="Andre Roef" w:date="2025-12-23T18:36:00Z">
          <w:pPr>
            <w:pStyle w:val="ListParagraph"/>
            <w:numPr>
              <w:numId w:val="19"/>
            </w:numPr>
            <w:autoSpaceDE w:val="0"/>
            <w:autoSpaceDN w:val="0"/>
            <w:adjustRightInd w:val="0"/>
            <w:spacing w:after="0" w:line="240" w:lineRule="auto"/>
            <w:ind w:left="720" w:hanging="360"/>
            <w:contextualSpacing/>
          </w:pPr>
        </w:pPrChange>
        <w:rPr>
          <w:del w:id="1" w:author="Andre Roef" w:date="2025-12-23T18:36:00Z"/>
          <w:rFonts w:ascii="Verdana" w:hAnsi="Verdana" w:cs="Arial"/>
          <w:bCs/>
          <w:sz w:val="20"/>
          <w:szCs w:val="20"/>
          <w:rPrChange w:id="2" w:author="Andre Roef" w:date="2025-12-23T18:36:00Z">
            <w:rPr>
              <w:bCs/>
            </w:rPr>
          </w:rPrChange>
        </w:rPr>
      </w:pPr>
      <w:del w:id="3" w:author="Andre Roef" w:date="2025-12-23T18:36:00Z">
        <w:r w:rsidRPr="00DC6448">
          <w:rPr>
            <w:rFonts w:ascii="Verdana" w:hAnsi="Verdana" w:cs="Arial"/>
            <w:sz w:val="20"/>
            <w:szCs w:val="20"/>
            <w:rPrChange w:id="4" w:author="Andre Roef" w:date="2025-12-23T18:36:00Z">
              <w:rPr/>
            </w:rPrChange>
          </w:rPr>
          <w:delText>(eventueel de ondergrondse parkeerplaats genummerd …………</w:delText>
        </w:r>
      </w:del>
      <w:del w:id="5" w:author="Andre Roef" w:date="2025-12-23T18:36:00Z">
        <w:r w:rsidRPr="00DC6448">
          <w:rPr>
            <w:rFonts w:ascii="Verdana" w:hAnsi="Verdana" w:cs="Arial"/>
            <w:sz w:val="20"/>
            <w:szCs w:val="20"/>
            <w:rPrChange w:id="6" w:author="Andre Roef" w:date="2025-12-23T18:36:00Z">
              <w:rPr/>
            </w:rPrChange>
          </w:rPr>
          <w:delText>)</w:delText>
        </w:r>
      </w:del>
    </w:p>
    <w:p w:rsidR="00066497" w:rsidRPr="00207C07" w:rsidP="00DC6448" w14:paraId="3888DEC2" w14:textId="7D6428ED">
      <w:pPr>
        <w:pPrChange w:id="7" w:author="Andre Roef" w:date="2025-12-23T18:36:00Z">
          <w:pPr>
            <w:pStyle w:val="ListParagraph"/>
            <w:numPr>
              <w:numId w:val="19"/>
            </w:numPr>
            <w:autoSpaceDE w:val="0"/>
            <w:autoSpaceDN w:val="0"/>
            <w:adjustRightInd w:val="0"/>
            <w:spacing w:after="0" w:line="240" w:lineRule="auto"/>
            <w:ind w:left="720" w:hanging="360"/>
            <w:contextualSpacing/>
          </w:pPr>
        </w:pPrChange>
        <w:rPr>
          <w:bCs/>
        </w:rPr>
      </w:pPr>
      <w:del w:id="8" w:author="Andre Roef" w:date="2025-12-23T18:36:00Z">
        <w:r>
          <w:delText>(eventueel de individuele berging genummerd ………….)</w:delText>
        </w:r>
      </w:del>
      <w:del w:id="9" w:author="Andre Roef" w:date="2025-12-23T18:36:00Z">
        <w:r>
          <w:rPr>
            <w:rStyle w:val="FootnoteReference"/>
            <w:rFonts w:ascii="Verdana" w:hAnsi="Verdana" w:cs="Arial"/>
            <w:sz w:val="20"/>
            <w:szCs w:val="20"/>
          </w:rPr>
          <w:footnoteReference w:id="3"/>
        </w:r>
      </w:del>
      <w:r w:rsidRPr="00207C07">
        <w:br/>
      </w:r>
    </w:p>
    <w:p w:rsidR="00126A8D" w:rsidP="00126A8D" w14:paraId="448E283D" w14:textId="77777777">
      <w:pPr>
        <w:autoSpaceDE w:val="0"/>
        <w:autoSpaceDN w:val="0"/>
        <w:adjustRightInd w:val="0"/>
        <w:spacing w:after="0" w:line="240" w:lineRule="auto"/>
        <w:ind w:left="720"/>
        <w:contextualSpacing/>
        <w:jc w:val="both"/>
        <w:rPr>
          <w:rFonts w:ascii="Verdana" w:hAnsi="Verdana" w:cs="Arial"/>
          <w:sz w:val="20"/>
          <w:szCs w:val="20"/>
        </w:rPr>
      </w:pPr>
    </w:p>
    <w:p w:rsidR="00126A8D" w:rsidP="002E209F" w14:paraId="1CAA7F2F" w14:textId="68AD30FF">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Het officiële adres van de assistentiewoning is de volgende: </w:t>
      </w:r>
      <w:commentRangeStart w:id="14"/>
      <w:del w:id="15" w:author="Andre Roef" w:date="2025-12-23T18:36:00Z">
        <w:r w:rsidR="004207C2">
          <w:rPr>
            <w:rFonts w:ascii="Verdana" w:hAnsi="Verdana" w:cs="Arial"/>
            <w:sz w:val="20"/>
            <w:szCs w:val="20"/>
          </w:rPr>
          <w:delText>Alfred</w:delText>
        </w:r>
      </w:del>
      <w:commentRangeEnd w:id="14"/>
      <w:del w:id="16" w:author="Andre Roef" w:date="2025-12-23T18:36:00Z">
        <w:r w:rsidR="000B6759">
          <w:rPr>
            <w:rStyle w:val="CommentReference"/>
          </w:rPr>
          <w:commentReference w:id="14"/>
        </w:r>
      </w:del>
      <w:del w:id="17" w:author="Andre Roef" w:date="2025-12-23T18:36:00Z">
        <w:r w:rsidR="004207C2">
          <w:rPr>
            <w:rFonts w:ascii="Verdana" w:hAnsi="Verdana" w:cs="Arial"/>
            <w:sz w:val="20"/>
            <w:szCs w:val="20"/>
          </w:rPr>
          <w:delText xml:space="preserve"> </w:delText>
        </w:r>
      </w:del>
      <w:ins w:id="18" w:author="Andre Roef" w:date="2025-12-23T18:36:00Z">
        <w:r w:rsidR="00DC6448">
          <w:rPr>
            <w:rFonts w:ascii="Verdana" w:hAnsi="Verdana" w:cs="Arial"/>
            <w:sz w:val="20"/>
            <w:szCs w:val="20"/>
          </w:rPr>
          <w:t>Al</w:t>
        </w:r>
      </w:ins>
      <w:ins w:id="19" w:author="Andre Roef" w:date="2025-12-23T18:37:00Z">
        <w:r w:rsidR="00DC6448">
          <w:rPr>
            <w:rFonts w:ascii="Verdana" w:hAnsi="Verdana" w:cs="Arial"/>
            <w:sz w:val="20"/>
            <w:szCs w:val="20"/>
          </w:rPr>
          <w:t>fons</w:t>
        </w:r>
      </w:ins>
      <w:ins w:id="20" w:author="Andre Roef" w:date="2025-12-23T18:36:00Z">
        <w:r w:rsidR="00DC6448">
          <w:rPr>
            <w:rFonts w:ascii="Verdana" w:hAnsi="Verdana" w:cs="Arial"/>
            <w:sz w:val="20"/>
            <w:szCs w:val="20"/>
          </w:rPr>
          <w:t xml:space="preserve"> </w:t>
        </w:r>
      </w:ins>
      <w:r w:rsidR="004207C2">
        <w:rPr>
          <w:rFonts w:ascii="Verdana" w:hAnsi="Verdana" w:cs="Arial"/>
          <w:sz w:val="20"/>
          <w:szCs w:val="20"/>
        </w:rPr>
        <w:t>Pieterslaan 86/</w:t>
      </w:r>
      <w:r w:rsidR="00CD18FB">
        <w:rPr>
          <w:rFonts w:ascii="Verdana" w:hAnsi="Verdana" w:cs="Arial"/>
          <w:sz w:val="20"/>
          <w:szCs w:val="20"/>
        </w:rPr>
        <w:t>Amsterdamstraat 63</w:t>
      </w:r>
      <w:ins w:id="21" w:author="Andre Roef" w:date="2025-12-23T18:37:00Z">
        <w:r w:rsidR="00DC6448">
          <w:rPr>
            <w:rFonts w:ascii="Verdana" w:hAnsi="Verdana" w:cs="Arial"/>
            <w:sz w:val="20"/>
            <w:szCs w:val="20"/>
          </w:rPr>
          <w:t>/Peurquaetstraat 39-79</w:t>
        </w:r>
      </w:ins>
      <w:r w:rsidRPr="00F728C6" w:rsidR="00F728C6">
        <w:rPr>
          <w:rFonts w:ascii="Verdana" w:hAnsi="Verdana" w:cs="Arial"/>
          <w:sz w:val="20"/>
          <w:szCs w:val="20"/>
        </w:rPr>
        <w:t>, 8400 Oostende</w:t>
      </w:r>
      <w:r w:rsidR="00F728C6">
        <w:rPr>
          <w:rFonts w:ascii="Verdana" w:hAnsi="Verdana" w:cs="Arial"/>
          <w:sz w:val="20"/>
          <w:szCs w:val="20"/>
        </w:rPr>
        <w:t>.</w:t>
      </w:r>
      <w:r w:rsidR="00F728C6">
        <w:rPr>
          <w:rFonts w:ascii="Verdana" w:hAnsi="Verdana" w:cs="Arial"/>
          <w:sz w:val="20"/>
          <w:szCs w:val="20"/>
        </w:rPr>
        <w:br/>
      </w:r>
    </w:p>
    <w:p w:rsidR="00BC5F28" w:rsidP="00BC5F28" w14:paraId="159BAE11" w14:textId="7A42B656">
      <w:pPr>
        <w:autoSpaceDE w:val="0"/>
        <w:autoSpaceDN w:val="0"/>
        <w:adjustRightInd w:val="0"/>
        <w:spacing w:after="0" w:line="240" w:lineRule="auto"/>
        <w:contextualSpacing/>
        <w:jc w:val="both"/>
        <w:rPr>
          <w:rFonts w:ascii="Verdana" w:hAnsi="Verdana" w:cs="Arial"/>
          <w:sz w:val="20"/>
          <w:szCs w:val="20"/>
        </w:rPr>
      </w:pPr>
      <w:r>
        <w:rPr>
          <w:rFonts w:ascii="Verdana" w:hAnsi="Verdana" w:cs="Arial"/>
          <w:sz w:val="20"/>
          <w:szCs w:val="20"/>
        </w:rPr>
        <w:t>Tenzij omwille van de reden vermeld in artikel 8.10,</w:t>
      </w:r>
      <w:r w:rsidRPr="006622E4">
        <w:rPr>
          <w:rFonts w:ascii="Verdana" w:hAnsi="Verdana" w:cs="Arial"/>
          <w:sz w:val="20"/>
          <w:szCs w:val="20"/>
        </w:rPr>
        <w:t xml:space="preserve"> kan </w:t>
      </w:r>
      <w:r>
        <w:rPr>
          <w:rFonts w:ascii="Verdana" w:hAnsi="Verdana" w:cs="Arial"/>
          <w:sz w:val="20"/>
          <w:szCs w:val="20"/>
        </w:rPr>
        <w:t xml:space="preserve">er </w:t>
      </w:r>
      <w:r w:rsidRPr="006622E4">
        <w:rPr>
          <w:rFonts w:ascii="Verdana" w:hAnsi="Verdana" w:cs="Arial"/>
          <w:sz w:val="20"/>
          <w:szCs w:val="20"/>
        </w:rPr>
        <w:t xml:space="preserve">geen andere assistentiewoning worden toegekend dan mits akkoord tussen </w:t>
      </w:r>
      <w:r>
        <w:rPr>
          <w:rFonts w:ascii="Verdana" w:hAnsi="Verdana" w:cs="Arial"/>
          <w:sz w:val="20"/>
          <w:szCs w:val="20"/>
        </w:rPr>
        <w:t>P</w:t>
      </w:r>
      <w:r w:rsidRPr="006622E4">
        <w:rPr>
          <w:rFonts w:ascii="Verdana" w:hAnsi="Verdana" w:cs="Arial"/>
          <w:sz w:val="20"/>
          <w:szCs w:val="20"/>
        </w:rPr>
        <w:t>artijen.</w:t>
      </w:r>
    </w:p>
    <w:p w:rsidR="00BC5F28" w:rsidP="00126A8D" w14:paraId="6E53882A"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CD18FB" w14:paraId="79483A84" w14:textId="6A9D5A01">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Het erkenningsnummer van de GAW </w:t>
      </w:r>
      <w:r w:rsidR="00F728C6">
        <w:rPr>
          <w:rFonts w:ascii="Verdana" w:hAnsi="Verdana" w:cs="Arial"/>
          <w:sz w:val="20"/>
          <w:szCs w:val="20"/>
        </w:rPr>
        <w:t xml:space="preserve">Residentie Coost </w:t>
      </w:r>
      <w:r>
        <w:rPr>
          <w:rFonts w:ascii="Verdana" w:hAnsi="Verdana" w:cs="Arial"/>
          <w:sz w:val="20"/>
          <w:szCs w:val="20"/>
        </w:rPr>
        <w:t xml:space="preserve">is het volgende: </w:t>
      </w:r>
      <w:r w:rsidRPr="00081064">
        <w:rPr>
          <w:rFonts w:ascii="Verdana" w:hAnsi="Verdana" w:cs="Arial"/>
          <w:sz w:val="20"/>
          <w:szCs w:val="20"/>
        </w:rPr>
        <w:t>PE</w:t>
      </w:r>
      <w:r>
        <w:rPr>
          <w:rFonts w:ascii="Verdana" w:hAnsi="Verdana" w:cs="Arial"/>
          <w:sz w:val="20"/>
          <w:szCs w:val="20"/>
        </w:rPr>
        <w:t xml:space="preserve"> </w:t>
      </w:r>
      <w:r w:rsidR="00CD18FB">
        <w:rPr>
          <w:rFonts w:ascii="Verdana" w:hAnsi="Verdana" w:cs="Arial"/>
          <w:sz w:val="20"/>
          <w:szCs w:val="20"/>
        </w:rPr>
        <w:t>3503</w:t>
      </w:r>
      <w:r w:rsidR="00C85D33">
        <w:rPr>
          <w:rFonts w:ascii="Verdana" w:hAnsi="Verdana" w:cs="Arial"/>
          <w:sz w:val="20"/>
          <w:szCs w:val="20"/>
        </w:rPr>
        <w:br/>
      </w:r>
    </w:p>
    <w:p w:rsidR="00126A8D" w:rsidRPr="006622E4" w:rsidP="00126A8D" w14:paraId="62F9D030"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1.2.</w:t>
      </w:r>
      <w:r>
        <w:rPr>
          <w:rFonts w:ascii="Verdana" w:hAnsi="Verdana" w:cs="Arial"/>
          <w:b/>
          <w:sz w:val="20"/>
          <w:szCs w:val="20"/>
        </w:rPr>
        <w:br/>
      </w:r>
    </w:p>
    <w:p w:rsidR="00126A8D" w:rsidRPr="006622E4" w:rsidP="00DC6448" w14:paraId="24B4B38E" w14:textId="1CB1A52B">
      <w:pPr>
        <w:autoSpaceDE w:val="0"/>
        <w:autoSpaceDN w:val="0"/>
        <w:adjustRightInd w:val="0"/>
        <w:spacing w:after="0" w:line="240" w:lineRule="auto"/>
        <w:contextualSpacing/>
        <w:jc w:val="left"/>
        <w:pPrChange w:id="22" w:author="Andre Roef" w:date="2025-12-23T18:38:00Z">
          <w:pPr>
            <w:autoSpaceDE w:val="0"/>
            <w:autoSpaceDN w:val="0"/>
            <w:adjustRightInd w:val="0"/>
            <w:spacing w:after="0" w:line="240" w:lineRule="auto"/>
            <w:contextualSpacing/>
            <w:jc w:val="both"/>
          </w:pPr>
        </w:pPrChange>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erkent dat hij/zij de ter beschikking gestelde assistentiewoning  grondig heeft bezocht en nagezien of er een afdoende beschrijving van heeft ontvangen. De </w:t>
      </w:r>
      <w:r w:rsidR="00DB017A">
        <w:rPr>
          <w:rFonts w:ascii="Verdana" w:hAnsi="Verdana" w:cs="Arial"/>
          <w:sz w:val="20"/>
          <w:szCs w:val="20"/>
        </w:rPr>
        <w:t>Bewoner</w:t>
      </w:r>
      <w:r w:rsidRPr="006622E4">
        <w:rPr>
          <w:rFonts w:ascii="Verdana" w:hAnsi="Verdana" w:cs="Arial"/>
          <w:sz w:val="20"/>
          <w:szCs w:val="20"/>
        </w:rPr>
        <w:t xml:space="preserve"> verklaart geen verdere of bijzondere opmerkingen te maken voor wat betreft de staat van de assistentiewoning</w:t>
      </w:r>
      <w:del w:id="23" w:author="Andre Roef" w:date="2025-12-23T18:37:00Z">
        <w:r w:rsidRPr="006622E4">
          <w:rPr>
            <w:rFonts w:ascii="Verdana" w:hAnsi="Verdana" w:cs="Arial"/>
            <w:sz w:val="20"/>
            <w:szCs w:val="20"/>
          </w:rPr>
          <w:delText xml:space="preserve"> </w:delText>
        </w:r>
      </w:del>
      <w:del w:id="24" w:author="Andre Roef" w:date="2025-12-23T18:37:00Z">
        <w:r>
          <w:rPr>
            <w:rFonts w:ascii="Verdana" w:hAnsi="Verdana" w:cs="Arial"/>
            <w:sz w:val="20"/>
            <w:szCs w:val="20"/>
          </w:rPr>
          <w:delText>(</w:delText>
        </w:r>
      </w:del>
      <w:del w:id="25" w:author="Andre Roef" w:date="2025-12-23T18:37:00Z">
        <w:r w:rsidR="004F4CB8">
          <w:rPr>
            <w:rFonts w:ascii="Verdana" w:hAnsi="Verdana" w:cs="Arial"/>
            <w:sz w:val="20"/>
            <w:szCs w:val="20"/>
          </w:rPr>
          <w:delText>eve</w:delText>
        </w:r>
      </w:del>
      <w:del w:id="26" w:author="Andre Roef" w:date="2025-12-23T18:37:00Z">
        <w:r w:rsidR="000F7A83">
          <w:rPr>
            <w:rFonts w:ascii="Verdana" w:hAnsi="Verdana" w:cs="Arial"/>
            <w:sz w:val="20"/>
            <w:szCs w:val="20"/>
          </w:rPr>
          <w:delText>n</w:delText>
        </w:r>
      </w:del>
      <w:del w:id="27" w:author="Andre Roef" w:date="2025-12-23T18:37:00Z">
        <w:r w:rsidR="004F4CB8">
          <w:rPr>
            <w:rFonts w:ascii="Verdana" w:hAnsi="Verdana" w:cs="Arial"/>
            <w:sz w:val="20"/>
            <w:szCs w:val="20"/>
          </w:rPr>
          <w:delText xml:space="preserve">tueel </w:delText>
        </w:r>
      </w:del>
      <w:del w:id="28" w:author="Andre Roef" w:date="2025-12-23T18:37:00Z">
        <w:r w:rsidRPr="006622E4">
          <w:rPr>
            <w:rFonts w:ascii="Verdana" w:hAnsi="Verdana" w:cs="Arial"/>
            <w:sz w:val="20"/>
            <w:szCs w:val="20"/>
          </w:rPr>
          <w:delText>met bijhorende parkeervoorziening</w:delText>
        </w:r>
      </w:del>
      <w:del w:id="29" w:author="Andre Roef" w:date="2025-12-23T18:37:00Z">
        <w:r>
          <w:rPr>
            <w:rFonts w:ascii="Verdana" w:hAnsi="Verdana" w:cs="Arial"/>
            <w:sz w:val="20"/>
            <w:szCs w:val="20"/>
          </w:rPr>
          <w:delText xml:space="preserve"> en kelderberging</w:delText>
        </w:r>
      </w:del>
      <w:del w:id="30" w:author="Andre Roef" w:date="2025-12-23T18:37:00Z">
        <w:r w:rsidR="00465EE2">
          <w:rPr>
            <w:rFonts w:ascii="Verdana" w:hAnsi="Verdana" w:cs="Arial"/>
            <w:sz w:val="20"/>
            <w:szCs w:val="20"/>
          </w:rPr>
          <w:delText>)</w:delText>
        </w:r>
      </w:del>
      <w:r w:rsidR="00465EE2">
        <w:rPr>
          <w:rFonts w:ascii="Verdana" w:hAnsi="Verdana" w:cs="Arial"/>
          <w:sz w:val="20"/>
          <w:szCs w:val="20"/>
        </w:rPr>
        <w:t>.</w:t>
      </w:r>
      <w:r>
        <w:rPr>
          <w:rStyle w:val="FootnoteReference"/>
          <w:rFonts w:ascii="Verdana" w:hAnsi="Verdana" w:cs="Arial"/>
          <w:sz w:val="20"/>
          <w:szCs w:val="20"/>
        </w:rPr>
        <w:footnoteReference w:id="4"/>
      </w:r>
      <w:r w:rsidR="00465EE2">
        <w:rPr>
          <w:rFonts w:ascii="Verdana" w:hAnsi="Verdana" w:cs="Arial"/>
          <w:sz w:val="20"/>
          <w:szCs w:val="20"/>
        </w:rPr>
        <w:br/>
        <w:t xml:space="preserve">De Bewoner en/of zijn vertegenwoordiger verklaren in eer en geweten correcte informatie te hebben verschaft aan de </w:t>
      </w:r>
      <w:r w:rsidR="00E27023">
        <w:rPr>
          <w:rFonts w:ascii="Verdana" w:hAnsi="Verdana" w:cs="Arial"/>
          <w:sz w:val="20"/>
          <w:szCs w:val="20"/>
        </w:rPr>
        <w:t>Beheersinstantie</w:t>
      </w:r>
      <w:r w:rsidR="00465EE2">
        <w:rPr>
          <w:rFonts w:ascii="Verdana" w:hAnsi="Verdana" w:cs="Arial"/>
          <w:sz w:val="20"/>
          <w:szCs w:val="20"/>
        </w:rPr>
        <w:t xml:space="preserve"> naar aanleiding van zijn of haar opname. Bij fouten of onregelmatigheden ten gevolge van het opzettelijk verzwijgen of opzettelijk onjuist meedlen van informatie, kunnen de Bewoner en/of zijn vertegenwooreiger aansprakelijk gesteld worden.</w:t>
      </w:r>
    </w:p>
    <w:p w:rsidR="00126A8D" w:rsidRPr="006622E4" w:rsidP="00126A8D" w14:paraId="43591A90"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126A8D" w14:paraId="4C5CE732"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1.3.</w:t>
      </w:r>
      <w:r>
        <w:rPr>
          <w:rFonts w:ascii="Verdana" w:hAnsi="Verdana" w:cs="Arial"/>
          <w:b/>
          <w:sz w:val="20"/>
          <w:szCs w:val="20"/>
        </w:rPr>
        <w:br/>
      </w:r>
    </w:p>
    <w:p w:rsidR="00126A8D" w:rsidRPr="006622E4" w:rsidP="00126A8D" w14:paraId="231E3DAF" w14:textId="68072FA1">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De toebehoren aan de terbeschikkingstelling van de assistentiewoning worden in de plaatsbeschrijving opgenomen. Andere goederen kunnen tijdens de duur van de bewoning worden toevertrouwd aan de </w:t>
      </w:r>
      <w:r w:rsidR="00DB017A">
        <w:rPr>
          <w:rFonts w:ascii="Verdana" w:hAnsi="Verdana" w:cs="Arial"/>
          <w:sz w:val="20"/>
          <w:szCs w:val="20"/>
        </w:rPr>
        <w:t>Bewoner</w:t>
      </w:r>
      <w:r w:rsidRPr="006622E4">
        <w:rPr>
          <w:rFonts w:ascii="Verdana" w:hAnsi="Verdana" w:cs="Arial"/>
          <w:sz w:val="20"/>
          <w:szCs w:val="20"/>
        </w:rPr>
        <w:t>. In dat geval zal er telkens een afzonderlijke overeenkomst daartoe worden opgesteld.</w:t>
      </w:r>
    </w:p>
    <w:p w:rsidR="00126A8D" w:rsidRPr="006622E4" w:rsidP="00126A8D" w14:paraId="5A313837"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126A8D" w14:paraId="2D46876C"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1.4.</w:t>
      </w:r>
      <w:r>
        <w:rPr>
          <w:rFonts w:ascii="Verdana" w:hAnsi="Verdana" w:cs="Arial"/>
          <w:b/>
          <w:sz w:val="20"/>
          <w:szCs w:val="20"/>
        </w:rPr>
        <w:br/>
      </w:r>
    </w:p>
    <w:p w:rsidR="00126A8D" w:rsidP="00126A8D" w14:paraId="05C6143A" w14:textId="14585344">
      <w:pPr>
        <w:autoSpaceDE w:val="0"/>
        <w:autoSpaceDN w:val="0"/>
        <w:adjustRightInd w:val="0"/>
        <w:spacing w:after="0" w:line="240" w:lineRule="auto"/>
        <w:contextualSpacing/>
        <w:jc w:val="both"/>
        <w:rPr>
          <w:rFonts w:ascii="Verdana" w:hAnsi="Verdana" w:cs="Arial"/>
          <w:sz w:val="20"/>
          <w:szCs w:val="20"/>
        </w:rPr>
      </w:pPr>
      <w:r>
        <w:rPr>
          <w:rFonts w:ascii="Verdana" w:hAnsi="Verdana" w:cs="Arial"/>
          <w:sz w:val="20"/>
          <w:szCs w:val="20"/>
        </w:rPr>
        <w:t>Zowel bij intrede als bij uittrede van een bewoner</w:t>
      </w:r>
      <w:r>
        <w:rPr>
          <w:rFonts w:ascii="Verdana" w:hAnsi="Verdana" w:cs="Arial"/>
          <w:sz w:val="20"/>
          <w:szCs w:val="20"/>
        </w:rPr>
        <w:t xml:space="preserve"> wordt er een omstandige plaatsbeschrijving opgesteld</w:t>
      </w:r>
      <w:r w:rsidR="007E73FC">
        <w:rPr>
          <w:rFonts w:ascii="Verdana" w:hAnsi="Verdana" w:cs="Arial"/>
          <w:sz w:val="20"/>
          <w:szCs w:val="20"/>
        </w:rPr>
        <w:t xml:space="preserve"> door een door </w:t>
      </w:r>
      <w:r w:rsidR="00151DD0">
        <w:rPr>
          <w:rFonts w:ascii="Verdana" w:hAnsi="Verdana" w:cs="Arial"/>
          <w:sz w:val="20"/>
          <w:szCs w:val="20"/>
        </w:rPr>
        <w:t xml:space="preserve">de </w:t>
      </w:r>
      <w:commentRangeStart w:id="31"/>
      <w:commentRangeStart w:id="32"/>
      <w:r w:rsidR="00151DD0">
        <w:rPr>
          <w:rFonts w:ascii="Verdana" w:hAnsi="Verdana" w:cs="Arial"/>
          <w:sz w:val="20"/>
          <w:szCs w:val="20"/>
        </w:rPr>
        <w:t>Eigenaar en de Bewoner</w:t>
      </w:r>
      <w:r w:rsidR="007E73FC">
        <w:rPr>
          <w:rFonts w:ascii="Verdana" w:hAnsi="Verdana" w:cs="Arial"/>
          <w:sz w:val="20"/>
          <w:szCs w:val="20"/>
        </w:rPr>
        <w:t xml:space="preserve"> aangestelde vastgoedmakelaa</w:t>
      </w:r>
      <w:commentRangeEnd w:id="31"/>
      <w:r w:rsidR="000B6759">
        <w:rPr>
          <w:rStyle w:val="CommentReference"/>
        </w:rPr>
        <w:commentReference w:id="31"/>
      </w:r>
      <w:commentRangeEnd w:id="32"/>
      <w:r w:rsidR="00DC6448">
        <w:rPr>
          <w:rStyle w:val="CommentReference"/>
        </w:rPr>
        <w:commentReference w:id="32"/>
      </w:r>
      <w:r w:rsidR="007E73FC">
        <w:rPr>
          <w:rFonts w:ascii="Verdana" w:hAnsi="Verdana" w:cs="Arial"/>
          <w:sz w:val="20"/>
          <w:szCs w:val="20"/>
        </w:rPr>
        <w:t>r</w:t>
      </w:r>
      <w:r>
        <w:rPr>
          <w:rFonts w:ascii="Verdana" w:hAnsi="Verdana" w:cs="Arial"/>
          <w:sz w:val="20"/>
          <w:szCs w:val="20"/>
        </w:rPr>
        <w:t xml:space="preserve">, op tegenspraak van de </w:t>
      </w:r>
      <w:r w:rsidR="00151DD0">
        <w:rPr>
          <w:rFonts w:ascii="Verdana" w:hAnsi="Verdana" w:cs="Arial"/>
          <w:sz w:val="20"/>
          <w:szCs w:val="20"/>
        </w:rPr>
        <w:t>Eigenaar en de Bewoner</w:t>
      </w:r>
      <w:r>
        <w:rPr>
          <w:rFonts w:ascii="Verdana" w:hAnsi="Verdana" w:cs="Arial"/>
          <w:sz w:val="20"/>
          <w:szCs w:val="20"/>
        </w:rPr>
        <w:t>, die bij deze overeenkomst wordt gevoegd. P</w:t>
      </w:r>
      <w:r w:rsidRPr="006622E4">
        <w:rPr>
          <w:rFonts w:ascii="Verdana" w:hAnsi="Verdana" w:cs="Arial"/>
          <w:sz w:val="20"/>
          <w:szCs w:val="20"/>
        </w:rPr>
        <w:t xml:space="preserve">artijen </w:t>
      </w:r>
      <w:r>
        <w:rPr>
          <w:rFonts w:ascii="Verdana" w:hAnsi="Verdana" w:cs="Arial"/>
          <w:sz w:val="20"/>
          <w:szCs w:val="20"/>
        </w:rPr>
        <w:t xml:space="preserve">verklaren </w:t>
      </w:r>
      <w:r w:rsidRPr="006622E4">
        <w:rPr>
          <w:rFonts w:ascii="Verdana" w:hAnsi="Verdana" w:cs="Arial"/>
          <w:sz w:val="20"/>
          <w:szCs w:val="20"/>
        </w:rPr>
        <w:t>zich akkoord met de volledige inhoud van de</w:t>
      </w:r>
      <w:r>
        <w:rPr>
          <w:rFonts w:ascii="Verdana" w:hAnsi="Verdana" w:cs="Arial"/>
          <w:sz w:val="20"/>
          <w:szCs w:val="20"/>
        </w:rPr>
        <w:t>ze</w:t>
      </w:r>
      <w:r w:rsidRPr="006622E4">
        <w:rPr>
          <w:rFonts w:ascii="Verdana" w:hAnsi="Verdana" w:cs="Arial"/>
          <w:sz w:val="20"/>
          <w:szCs w:val="20"/>
        </w:rPr>
        <w:t xml:space="preserve"> plaatsbeschrijving behoudens eventuele opmerkingen te formuleren binnen de 8 </w:t>
      </w:r>
      <w:r>
        <w:rPr>
          <w:rFonts w:ascii="Verdana" w:hAnsi="Verdana" w:cs="Arial"/>
          <w:sz w:val="20"/>
          <w:szCs w:val="20"/>
        </w:rPr>
        <w:t xml:space="preserve">(acht) </w:t>
      </w:r>
      <w:r w:rsidRPr="006622E4">
        <w:rPr>
          <w:rFonts w:ascii="Verdana" w:hAnsi="Verdana" w:cs="Arial"/>
          <w:sz w:val="20"/>
          <w:szCs w:val="20"/>
        </w:rPr>
        <w:t xml:space="preserve">kalenderdagen na ontvangst ervan. Indien geen opmerkingen worden geformuleerd binnen voornoemde periode worden </w:t>
      </w:r>
      <w:r>
        <w:rPr>
          <w:rFonts w:ascii="Verdana" w:hAnsi="Verdana" w:cs="Arial"/>
          <w:sz w:val="20"/>
          <w:szCs w:val="20"/>
        </w:rPr>
        <w:t>P</w:t>
      </w:r>
      <w:r w:rsidRPr="006622E4">
        <w:rPr>
          <w:rFonts w:ascii="Verdana" w:hAnsi="Verdana" w:cs="Arial"/>
          <w:sz w:val="20"/>
          <w:szCs w:val="20"/>
        </w:rPr>
        <w:t xml:space="preserve">artijen uitdrukkelijk geacht akkoord te gaan met de inhoud van de plaatsbeschrijving. </w:t>
      </w:r>
    </w:p>
    <w:p w:rsidR="00126A8D" w:rsidP="00126A8D" w14:paraId="50E62A93" w14:textId="76BB1591">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De kosten voor het opmaken van de plaatsbeschrijving</w:t>
      </w:r>
      <w:r>
        <w:rPr>
          <w:rFonts w:ascii="Verdana" w:hAnsi="Verdana" w:cs="Arial"/>
          <w:sz w:val="20"/>
          <w:szCs w:val="20"/>
        </w:rPr>
        <w:t>en</w:t>
      </w:r>
      <w:r w:rsidRPr="006622E4">
        <w:rPr>
          <w:rFonts w:ascii="Verdana" w:hAnsi="Verdana" w:cs="Arial"/>
          <w:sz w:val="20"/>
          <w:szCs w:val="20"/>
        </w:rPr>
        <w:t xml:space="preserve"> </w:t>
      </w:r>
      <w:r>
        <w:rPr>
          <w:rFonts w:ascii="Verdana" w:hAnsi="Verdana" w:cs="Arial"/>
          <w:sz w:val="20"/>
          <w:szCs w:val="20"/>
        </w:rPr>
        <w:t xml:space="preserve">vallen voor de helft ten laste van de </w:t>
      </w:r>
      <w:r w:rsidR="00B4232A">
        <w:rPr>
          <w:rFonts w:ascii="Verdana" w:hAnsi="Verdana" w:cs="Arial"/>
          <w:sz w:val="20"/>
          <w:szCs w:val="20"/>
        </w:rPr>
        <w:t>eigenaar</w:t>
      </w:r>
      <w:r>
        <w:rPr>
          <w:rFonts w:ascii="Verdana" w:hAnsi="Verdana" w:cs="Arial"/>
          <w:sz w:val="20"/>
          <w:szCs w:val="20"/>
        </w:rPr>
        <w:t xml:space="preserve"> en voor de helft ten laste van de </w:t>
      </w:r>
      <w:r w:rsidR="00DB017A">
        <w:rPr>
          <w:rFonts w:ascii="Verdana" w:hAnsi="Verdana" w:cs="Arial"/>
          <w:sz w:val="20"/>
          <w:szCs w:val="20"/>
        </w:rPr>
        <w:t>Bewoner</w:t>
      </w:r>
      <w:r w:rsidRPr="006622E4">
        <w:rPr>
          <w:rFonts w:ascii="Verdana" w:hAnsi="Verdana" w:cs="Arial"/>
          <w:sz w:val="20"/>
          <w:szCs w:val="20"/>
        </w:rPr>
        <w:t xml:space="preserve">. </w:t>
      </w:r>
      <w:r>
        <w:rPr>
          <w:rStyle w:val="FootnoteReference"/>
          <w:rFonts w:ascii="Verdana" w:hAnsi="Verdana" w:cs="Arial"/>
          <w:sz w:val="20"/>
          <w:szCs w:val="20"/>
        </w:rPr>
        <w:footnoteReference w:id="5"/>
      </w:r>
    </w:p>
    <w:p w:rsidR="00126A8D" w:rsidRPr="006622E4" w:rsidP="00126A8D" w14:paraId="28FC1861" w14:textId="77777777">
      <w:pPr>
        <w:autoSpaceDE w:val="0"/>
        <w:autoSpaceDN w:val="0"/>
        <w:adjustRightInd w:val="0"/>
        <w:spacing w:after="0" w:line="240" w:lineRule="auto"/>
        <w:contextualSpacing/>
        <w:rPr>
          <w:rFonts w:ascii="Verdana" w:hAnsi="Verdana" w:cs="Arial"/>
          <w:sz w:val="20"/>
          <w:szCs w:val="20"/>
        </w:rPr>
      </w:pPr>
    </w:p>
    <w:p w:rsidR="00126A8D" w:rsidRPr="006622E4" w:rsidP="00126A8D" w14:paraId="6A4005F2"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1.5.</w:t>
      </w:r>
      <w:r>
        <w:rPr>
          <w:rFonts w:ascii="Verdana" w:hAnsi="Verdana" w:cs="Arial"/>
          <w:b/>
          <w:sz w:val="20"/>
          <w:szCs w:val="20"/>
        </w:rPr>
        <w:br/>
      </w:r>
    </w:p>
    <w:p w:rsidR="00126A8D" w:rsidRPr="006622E4" w:rsidP="00126A8D" w14:paraId="35310469" w14:textId="5C1CD554">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zal gehouden zijn om bij het einde van de overeenkomst dan wel op het ogenblik dat de </w:t>
      </w:r>
      <w:r w:rsidR="00DB017A">
        <w:rPr>
          <w:rFonts w:ascii="Verdana" w:hAnsi="Verdana" w:cs="Arial"/>
          <w:sz w:val="20"/>
          <w:szCs w:val="20"/>
        </w:rPr>
        <w:t>Bewoner</w:t>
      </w:r>
      <w:r w:rsidRPr="006622E4">
        <w:rPr>
          <w:rFonts w:ascii="Verdana" w:hAnsi="Verdana" w:cs="Arial"/>
          <w:sz w:val="20"/>
          <w:szCs w:val="20"/>
        </w:rPr>
        <w:t xml:space="preserve"> een andere assistentiewoning in de groep betrekt of in het geval waarbij de </w:t>
      </w:r>
      <w:r w:rsidR="00DB017A">
        <w:rPr>
          <w:rFonts w:ascii="Verdana" w:hAnsi="Verdana" w:cs="Arial"/>
          <w:sz w:val="20"/>
          <w:szCs w:val="20"/>
        </w:rPr>
        <w:t>Bewoner</w:t>
      </w:r>
      <w:r w:rsidRPr="006622E4">
        <w:rPr>
          <w:rFonts w:ascii="Verdana" w:hAnsi="Verdana" w:cs="Arial"/>
          <w:sz w:val="20"/>
          <w:szCs w:val="20"/>
        </w:rPr>
        <w:t xml:space="preserve"> de assistentiewoning, om welke reden ook, definitief ontruimt, de ter beschikking gestelde assistentiewoning samen met de toebehoren genoemd in artikel 1.3. in goede staat terug te geven zoals hij/zij ze, volgens de plaatsbeschrijving, ontvangen heeft, met uitzondering van wat door ouderdom of overmacht is tenietgegaan of beschadigd.</w:t>
      </w:r>
      <w:r w:rsidR="00F40FB3">
        <w:rPr>
          <w:rFonts w:ascii="Verdana" w:hAnsi="Verdana" w:cs="Arial"/>
          <w:sz w:val="20"/>
          <w:szCs w:val="20"/>
        </w:rPr>
        <w:br/>
        <w:t>Als er geen omstandige plaatsbeschrijving is opgesteld, wordt vermoed dat de Bewoner de assistentiewoning ontvangen heeft in dezelfde staat als waarin ze zich bevindt op het einde van de overeenkomsrt, behoudens tegenbewijs dat door alle middelen kan worden geleverd.</w:t>
      </w:r>
      <w:r>
        <w:rPr>
          <w:rStyle w:val="FootnoteReference"/>
          <w:rFonts w:ascii="Verdana" w:hAnsi="Verdana" w:cs="Arial"/>
          <w:sz w:val="20"/>
          <w:szCs w:val="20"/>
        </w:rPr>
        <w:footnoteReference w:id="6"/>
      </w:r>
      <w:r w:rsidRPr="006622E4">
        <w:rPr>
          <w:rFonts w:ascii="Verdana" w:hAnsi="Verdana" w:cs="Arial"/>
          <w:sz w:val="20"/>
          <w:szCs w:val="20"/>
        </w:rPr>
        <w:t xml:space="preserve"> </w:t>
      </w:r>
    </w:p>
    <w:p w:rsidR="00126A8D" w:rsidP="00126A8D" w14:paraId="3482EE69" w14:textId="77777777">
      <w:pPr>
        <w:autoSpaceDE w:val="0"/>
        <w:autoSpaceDN w:val="0"/>
        <w:adjustRightInd w:val="0"/>
        <w:spacing w:after="0" w:line="240" w:lineRule="auto"/>
        <w:ind w:left="709" w:hanging="709"/>
        <w:contextualSpacing/>
        <w:jc w:val="both"/>
        <w:rPr>
          <w:rFonts w:ascii="Verdana" w:hAnsi="Verdana" w:cs="Arial"/>
          <w:b/>
          <w:sz w:val="20"/>
          <w:szCs w:val="20"/>
        </w:rPr>
      </w:pPr>
    </w:p>
    <w:p w:rsidR="0075620A" w:rsidP="00126A8D" w14:paraId="39B375B5" w14:textId="77777777">
      <w:pPr>
        <w:autoSpaceDE w:val="0"/>
        <w:autoSpaceDN w:val="0"/>
        <w:adjustRightInd w:val="0"/>
        <w:spacing w:after="0" w:line="240" w:lineRule="auto"/>
        <w:ind w:left="709" w:hanging="709"/>
        <w:contextualSpacing/>
        <w:jc w:val="both"/>
        <w:rPr>
          <w:rFonts w:ascii="Verdana" w:hAnsi="Verdana" w:cs="Arial"/>
          <w:b/>
          <w:sz w:val="20"/>
          <w:szCs w:val="20"/>
        </w:rPr>
      </w:pPr>
    </w:p>
    <w:p w:rsidR="0075620A" w:rsidRPr="006622E4" w:rsidP="00126A8D" w14:paraId="7DE9CAC2" w14:textId="77777777">
      <w:pPr>
        <w:autoSpaceDE w:val="0"/>
        <w:autoSpaceDN w:val="0"/>
        <w:adjustRightInd w:val="0"/>
        <w:spacing w:after="0" w:line="240" w:lineRule="auto"/>
        <w:ind w:left="709" w:hanging="709"/>
        <w:contextualSpacing/>
        <w:jc w:val="both"/>
        <w:rPr>
          <w:rFonts w:ascii="Verdana" w:hAnsi="Verdana" w:cs="Arial"/>
          <w:b/>
          <w:sz w:val="20"/>
          <w:szCs w:val="20"/>
        </w:rPr>
      </w:pPr>
    </w:p>
    <w:p w:rsidR="00126A8D" w:rsidRPr="006622E4" w:rsidP="00126A8D" w14:paraId="1E0109D0"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1.6.</w:t>
      </w:r>
      <w:r>
        <w:rPr>
          <w:rFonts w:ascii="Verdana" w:hAnsi="Verdana" w:cs="Arial"/>
          <w:b/>
          <w:sz w:val="20"/>
          <w:szCs w:val="20"/>
        </w:rPr>
        <w:br/>
      </w:r>
    </w:p>
    <w:p w:rsidR="00126A8D" w:rsidP="00D1391B" w14:paraId="28E237F9" w14:textId="6EA6C34F">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Bij aanvang van deze overeenkomst worden de individuele meterstanden voor </w:t>
      </w:r>
      <w:r w:rsidR="00DB017A">
        <w:rPr>
          <w:rFonts w:ascii="Verdana" w:hAnsi="Verdana" w:cs="Arial"/>
          <w:sz w:val="20"/>
          <w:szCs w:val="20"/>
        </w:rPr>
        <w:t>nutsvoorzieningen</w:t>
      </w:r>
      <w:r w:rsidRPr="006622E4">
        <w:rPr>
          <w:rFonts w:ascii="Verdana" w:hAnsi="Verdana" w:cs="Arial"/>
          <w:sz w:val="20"/>
          <w:szCs w:val="20"/>
        </w:rPr>
        <w:t xml:space="preserve"> opgenomen</w:t>
      </w:r>
      <w:r w:rsidR="007E73FC">
        <w:rPr>
          <w:rFonts w:ascii="Verdana" w:hAnsi="Verdana" w:cs="Arial"/>
          <w:sz w:val="20"/>
          <w:szCs w:val="20"/>
        </w:rPr>
        <w:t xml:space="preserve"> door een door beide Partijen aangestelde vastgoedmakelaar</w:t>
      </w:r>
      <w:r w:rsidRPr="006622E4">
        <w:rPr>
          <w:rFonts w:ascii="Verdana" w:hAnsi="Verdana" w:cs="Arial"/>
          <w:sz w:val="20"/>
          <w:szCs w:val="20"/>
        </w:rPr>
        <w:t xml:space="preserve">. De </w:t>
      </w:r>
      <w:r w:rsidR="00DB017A">
        <w:rPr>
          <w:rFonts w:ascii="Verdana" w:hAnsi="Verdana" w:cs="Arial"/>
          <w:sz w:val="20"/>
          <w:szCs w:val="20"/>
        </w:rPr>
        <w:t>Bewoner</w:t>
      </w:r>
      <w:r w:rsidRPr="006622E4">
        <w:rPr>
          <w:rFonts w:ascii="Verdana" w:hAnsi="Verdana" w:cs="Arial"/>
          <w:sz w:val="20"/>
          <w:szCs w:val="20"/>
        </w:rPr>
        <w:t xml:space="preserve"> is verplicht om binnen de 15 </w:t>
      </w:r>
      <w:r>
        <w:rPr>
          <w:rFonts w:ascii="Verdana" w:hAnsi="Verdana" w:cs="Arial"/>
          <w:sz w:val="20"/>
          <w:szCs w:val="20"/>
        </w:rPr>
        <w:t xml:space="preserve">(vijftien) </w:t>
      </w:r>
      <w:r w:rsidRPr="006622E4">
        <w:rPr>
          <w:rFonts w:ascii="Verdana" w:hAnsi="Verdana" w:cs="Arial"/>
          <w:sz w:val="20"/>
          <w:szCs w:val="20"/>
        </w:rPr>
        <w:t>kalenderdagen na opname van de meterstanden de lopende overeenkomsten met de nutsmaatschappijen over te nemen</w:t>
      </w:r>
      <w:r>
        <w:rPr>
          <w:rFonts w:ascii="Verdana" w:hAnsi="Verdana" w:cs="Arial"/>
          <w:sz w:val="20"/>
          <w:szCs w:val="20"/>
        </w:rPr>
        <w:t xml:space="preserve"> of nieuwe overeenkomsten af te sluiten</w:t>
      </w:r>
      <w:r w:rsidRPr="006622E4">
        <w:rPr>
          <w:rFonts w:ascii="Verdana" w:hAnsi="Verdana" w:cs="Arial"/>
          <w:sz w:val="20"/>
          <w:szCs w:val="20"/>
        </w:rPr>
        <w:t xml:space="preserve">. </w:t>
      </w:r>
      <w:r w:rsidR="00465EE2">
        <w:rPr>
          <w:rFonts w:ascii="Verdana" w:hAnsi="Verdana" w:cs="Arial"/>
          <w:sz w:val="20"/>
          <w:szCs w:val="20"/>
        </w:rPr>
        <w:br/>
      </w:r>
    </w:p>
    <w:p w:rsidR="00465EE2" w:rsidRPr="006622E4" w:rsidP="00126A8D" w14:paraId="34B5E96D" w14:textId="77777777">
      <w:pPr>
        <w:autoSpaceDE w:val="0"/>
        <w:autoSpaceDN w:val="0"/>
        <w:adjustRightInd w:val="0"/>
        <w:spacing w:after="0" w:line="240" w:lineRule="auto"/>
        <w:contextualSpacing/>
        <w:jc w:val="both"/>
        <w:rPr>
          <w:rFonts w:ascii="Verdana" w:hAnsi="Verdana" w:cs="Arial"/>
          <w:sz w:val="20"/>
          <w:szCs w:val="20"/>
        </w:rPr>
      </w:pPr>
    </w:p>
    <w:p w:rsidR="00126A8D" w:rsidP="00126A8D" w14:paraId="098A02E8" w14:textId="6944FFA3">
      <w:pPr>
        <w:autoSpaceDE w:val="0"/>
        <w:autoSpaceDN w:val="0"/>
        <w:adjustRightInd w:val="0"/>
        <w:spacing w:after="0" w:line="240" w:lineRule="auto"/>
        <w:contextualSpacing/>
        <w:rPr>
          <w:rFonts w:ascii="Verdana" w:hAnsi="Verdana" w:cs="Arial"/>
          <w:sz w:val="20"/>
          <w:szCs w:val="20"/>
        </w:rPr>
      </w:pPr>
      <w:r>
        <w:rPr>
          <w:rFonts w:ascii="Verdana" w:hAnsi="Verdana" w:cs="Arial"/>
          <w:b/>
          <w:bCs/>
          <w:sz w:val="20"/>
          <w:szCs w:val="20"/>
        </w:rPr>
        <w:t>Art. 1.7.</w:t>
      </w:r>
      <w:r>
        <w:rPr>
          <w:rFonts w:ascii="Verdana" w:hAnsi="Verdana" w:cs="Arial"/>
          <w:b/>
          <w:bCs/>
          <w:sz w:val="20"/>
          <w:szCs w:val="20"/>
        </w:rPr>
        <w:br/>
      </w:r>
      <w:r>
        <w:rPr>
          <w:rFonts w:ascii="Verdana" w:hAnsi="Verdana" w:cs="Arial"/>
          <w:b/>
          <w:bCs/>
          <w:sz w:val="20"/>
          <w:szCs w:val="20"/>
        </w:rPr>
        <w:br/>
      </w:r>
      <w:r w:rsidRPr="007A5F49">
        <w:rPr>
          <w:rFonts w:ascii="Verdana" w:hAnsi="Verdana" w:cs="Arial"/>
          <w:sz w:val="20"/>
          <w:szCs w:val="20"/>
        </w:rPr>
        <w:t xml:space="preserve">De </w:t>
      </w:r>
      <w:r w:rsidR="00E27023">
        <w:rPr>
          <w:rFonts w:ascii="Verdana" w:hAnsi="Verdana" w:cs="Arial"/>
          <w:sz w:val="20"/>
          <w:szCs w:val="20"/>
        </w:rPr>
        <w:t>Beheersinstantie</w:t>
      </w:r>
      <w:r w:rsidRPr="007A5F49">
        <w:rPr>
          <w:rFonts w:ascii="Verdana" w:hAnsi="Verdana" w:cs="Arial"/>
          <w:sz w:val="20"/>
          <w:szCs w:val="20"/>
        </w:rPr>
        <w:t xml:space="preserve"> hanteert geen toelatings-of ontslagcriterai die betrekking hebbben op</w:t>
      </w:r>
      <w:r>
        <w:rPr>
          <w:rFonts w:ascii="Verdana" w:hAnsi="Verdana" w:cs="Arial"/>
          <w:sz w:val="20"/>
          <w:szCs w:val="20"/>
        </w:rPr>
        <w:t>:</w:t>
      </w:r>
    </w:p>
    <w:p w:rsidR="00465EE2" w:rsidP="00126A8D" w14:paraId="09D0CC49" w14:textId="77777777">
      <w:pPr>
        <w:autoSpaceDE w:val="0"/>
        <w:autoSpaceDN w:val="0"/>
        <w:adjustRightInd w:val="0"/>
        <w:spacing w:after="0" w:line="240" w:lineRule="auto"/>
        <w:contextualSpacing/>
        <w:rPr>
          <w:rFonts w:ascii="Verdana" w:hAnsi="Verdana" w:cs="Arial"/>
          <w:sz w:val="20"/>
          <w:szCs w:val="20"/>
        </w:rPr>
      </w:pPr>
    </w:p>
    <w:p w:rsidR="00465EE2" w:rsidP="00465EE2" w14:paraId="65755462" w14:textId="63EC18B5">
      <w:pPr>
        <w:pStyle w:val="ListParagraph"/>
        <w:numPr>
          <w:ilvl w:val="0"/>
          <w:numId w:val="22"/>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de ideologische, filosofische, politieke of godsdienstige overtuiging van de Bewoner;</w:t>
      </w:r>
    </w:p>
    <w:p w:rsidR="00465EE2" w:rsidP="00465EE2" w14:paraId="1DEBF705" w14:textId="22D49BA6">
      <w:pPr>
        <w:pStyle w:val="ListParagraph"/>
        <w:numPr>
          <w:ilvl w:val="0"/>
          <w:numId w:val="22"/>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de seksuele geaardheid of genderidentiteit van de Bewoner;</w:t>
      </w:r>
    </w:p>
    <w:p w:rsidR="00465EE2" w:rsidP="00465EE2" w14:paraId="76DBBD3F" w14:textId="6082E1EE">
      <w:pPr>
        <w:pStyle w:val="ListParagraph"/>
        <w:numPr>
          <w:ilvl w:val="0"/>
          <w:numId w:val="22"/>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het lidmaatschap van de Bewoner van een organistie of groepering;</w:t>
      </w:r>
    </w:p>
    <w:p w:rsidR="00754876" w:rsidP="00754876" w14:paraId="2C0FE900" w14:textId="77777777">
      <w:pPr>
        <w:pStyle w:val="ListParagraph"/>
        <w:numPr>
          <w:ilvl w:val="0"/>
          <w:numId w:val="22"/>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de etnische afkomst van de Bewoner</w:t>
      </w:r>
      <w:r>
        <w:rPr>
          <w:rFonts w:ascii="Verdana" w:hAnsi="Verdana" w:cs="Arial"/>
          <w:sz w:val="20"/>
          <w:szCs w:val="20"/>
        </w:rPr>
        <w:t>;</w:t>
      </w:r>
    </w:p>
    <w:p w:rsidR="00754876" w:rsidP="00754876" w14:paraId="45BE9872" w14:textId="77777777">
      <w:pPr>
        <w:pStyle w:val="ListParagraph"/>
        <w:numPr>
          <w:ilvl w:val="0"/>
          <w:numId w:val="22"/>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de voorkeuren die de Bewoner geëxpliciteerd heeft met betrekking tot zijn vroegtijdige zorgplanning, palliatieve zorg en levenseindezorg en dit in voor zover die voorkeuren toegelaten zijn in overeenstemming met de bestaande regelgeving;</w:t>
      </w:r>
    </w:p>
    <w:p w:rsidR="00754876" w:rsidRPr="00754876" w:rsidP="00754876" w14:paraId="237761F9" w14:textId="5940CEC2">
      <w:pPr>
        <w:pStyle w:val="ListParagraph"/>
        <w:numPr>
          <w:ilvl w:val="0"/>
          <w:numId w:val="22"/>
        </w:numPr>
        <w:autoSpaceDE w:val="0"/>
        <w:autoSpaceDN w:val="0"/>
        <w:adjustRightInd w:val="0"/>
        <w:spacing w:after="0" w:line="240" w:lineRule="auto"/>
        <w:contextualSpacing/>
        <w:rPr>
          <w:rFonts w:ascii="Verdana" w:hAnsi="Verdana" w:cs="Arial"/>
          <w:sz w:val="20"/>
          <w:szCs w:val="20"/>
        </w:rPr>
      </w:pPr>
      <w:r w:rsidRPr="00754876">
        <w:rPr>
          <w:rFonts w:ascii="Verdana" w:hAnsi="Verdana" w:cs="Arial"/>
          <w:sz w:val="20"/>
          <w:szCs w:val="20"/>
        </w:rPr>
        <w:t xml:space="preserve">het dragerschap van micro-organismen waarvoor preventie van overdracht mogelijk is door het toepassen van voorzorgmaatregelen en voor zover dit dragerschap op dat moment geen risico vormt voor de andere </w:t>
      </w:r>
      <w:r>
        <w:rPr>
          <w:rFonts w:ascii="Verdana" w:hAnsi="Verdana" w:cs="Arial"/>
          <w:sz w:val="20"/>
          <w:szCs w:val="20"/>
        </w:rPr>
        <w:t>B</w:t>
      </w:r>
      <w:r w:rsidRPr="00754876">
        <w:rPr>
          <w:rFonts w:ascii="Verdana" w:hAnsi="Verdana" w:cs="Arial"/>
          <w:sz w:val="20"/>
          <w:szCs w:val="20"/>
        </w:rPr>
        <w:t>ewoners.</w:t>
      </w:r>
    </w:p>
    <w:p w:rsidR="00465EE2" w:rsidRPr="00754876" w:rsidP="00754876" w14:paraId="49405CC1" w14:textId="105904ED">
      <w:pPr>
        <w:autoSpaceDE w:val="0"/>
        <w:autoSpaceDN w:val="0"/>
        <w:adjustRightInd w:val="0"/>
        <w:spacing w:after="0" w:line="240" w:lineRule="auto"/>
        <w:contextualSpacing/>
        <w:rPr>
          <w:rFonts w:ascii="Verdana" w:hAnsi="Verdana" w:cs="Arial"/>
          <w:sz w:val="20"/>
          <w:szCs w:val="20"/>
        </w:rPr>
      </w:pPr>
    </w:p>
    <w:p w:rsidR="00A65E2C" w:rsidP="00126A8D" w14:paraId="3DAB2BD8" w14:textId="6ABDD6DB">
      <w:pPr>
        <w:autoSpaceDE w:val="0"/>
        <w:autoSpaceDN w:val="0"/>
        <w:adjustRightInd w:val="0"/>
        <w:spacing w:after="0" w:line="240" w:lineRule="auto"/>
        <w:contextualSpacing/>
        <w:rPr>
          <w:rFonts w:ascii="Verdana" w:hAnsi="Verdana" w:cs="Arial"/>
          <w:sz w:val="20"/>
          <w:szCs w:val="20"/>
        </w:rPr>
      </w:pPr>
    </w:p>
    <w:p w:rsidR="00A65E2C" w:rsidRPr="006622E4" w:rsidP="00126A8D" w14:paraId="0FE88426" w14:textId="77777777">
      <w:pPr>
        <w:autoSpaceDE w:val="0"/>
        <w:autoSpaceDN w:val="0"/>
        <w:adjustRightInd w:val="0"/>
        <w:spacing w:after="0" w:line="240" w:lineRule="auto"/>
        <w:contextualSpacing/>
        <w:rPr>
          <w:rFonts w:ascii="Verdana" w:hAnsi="Verdana" w:cs="Arial"/>
          <w:sz w:val="20"/>
          <w:szCs w:val="20"/>
        </w:rPr>
      </w:pPr>
    </w:p>
    <w:p w:rsidR="00126A8D" w:rsidRPr="00D1391B" w:rsidP="00126A8D" w14:paraId="56D38903"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2. BESTEMMING VAN DE WOONVOORZIENING</w:t>
      </w:r>
    </w:p>
    <w:p w:rsidR="00126A8D" w:rsidRPr="006622E4" w:rsidP="00126A8D" w14:paraId="0C3C2F61" w14:textId="77777777">
      <w:pPr>
        <w:autoSpaceDE w:val="0"/>
        <w:autoSpaceDN w:val="0"/>
        <w:adjustRightInd w:val="0"/>
        <w:spacing w:after="0" w:line="240" w:lineRule="auto"/>
        <w:contextualSpacing/>
        <w:rPr>
          <w:rFonts w:ascii="Verdana" w:hAnsi="Verdana" w:cs="Arial"/>
          <w:sz w:val="20"/>
          <w:szCs w:val="20"/>
        </w:rPr>
      </w:pPr>
    </w:p>
    <w:p w:rsidR="00126A8D" w:rsidRPr="006622E4" w:rsidP="00126A8D" w14:paraId="7BF2564E"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2.1.</w:t>
      </w:r>
      <w:r>
        <w:rPr>
          <w:rFonts w:ascii="Verdana" w:hAnsi="Verdana" w:cs="Arial"/>
          <w:b/>
          <w:sz w:val="20"/>
          <w:szCs w:val="20"/>
        </w:rPr>
        <w:br/>
      </w:r>
    </w:p>
    <w:p w:rsidR="00126A8D" w:rsidRPr="00B4232A" w:rsidP="00223177" w14:paraId="1AE5E5C6" w14:textId="349F97A9">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Deze overeenkomst is géén huurovereenkomst. Deze overeenkomst valt </w:t>
      </w:r>
      <w:r w:rsidRPr="006622E4">
        <w:rPr>
          <w:rFonts w:ascii="Verdana" w:hAnsi="Verdana" w:cs="Arial"/>
          <w:sz w:val="20"/>
          <w:szCs w:val="20"/>
          <w:u w:val="single"/>
        </w:rPr>
        <w:t>niet</w:t>
      </w:r>
      <w:r w:rsidRPr="006622E4">
        <w:rPr>
          <w:rFonts w:ascii="Verdana" w:hAnsi="Verdana" w:cs="Arial"/>
          <w:sz w:val="20"/>
          <w:szCs w:val="20"/>
        </w:rPr>
        <w:t xml:space="preserve"> onder de toepassing van </w:t>
      </w:r>
      <w:r w:rsidR="000B502F">
        <w:rPr>
          <w:rFonts w:ascii="Verdana" w:hAnsi="Verdana" w:cs="Arial"/>
          <w:sz w:val="20"/>
          <w:szCs w:val="20"/>
        </w:rPr>
        <w:t xml:space="preserve">het </w:t>
      </w:r>
      <w:r w:rsidR="00223177">
        <w:rPr>
          <w:rFonts w:ascii="Verdana" w:hAnsi="Verdana" w:cs="Arial"/>
          <w:sz w:val="20"/>
          <w:szCs w:val="20"/>
        </w:rPr>
        <w:t>decreet van 9 november 2018 houdende bepalingen betreffende de huur van voor bewoning bestemde goederen of delen ervan (hierna het “</w:t>
      </w:r>
      <w:r w:rsidR="00223177">
        <w:rPr>
          <w:rFonts w:ascii="Verdana" w:hAnsi="Verdana" w:cs="Arial"/>
          <w:b/>
          <w:bCs/>
          <w:sz w:val="20"/>
          <w:szCs w:val="20"/>
        </w:rPr>
        <w:t>Vlaamse Woninghuurdecreet</w:t>
      </w:r>
      <w:r w:rsidR="00223177">
        <w:rPr>
          <w:rFonts w:ascii="Verdana" w:hAnsi="Verdana" w:cs="Arial"/>
          <w:sz w:val="20"/>
          <w:szCs w:val="20"/>
        </w:rPr>
        <w:t>”)</w:t>
      </w:r>
      <w:r w:rsidRPr="006622E4">
        <w:rPr>
          <w:rFonts w:ascii="Verdana" w:hAnsi="Verdana" w:cs="Arial"/>
          <w:sz w:val="20"/>
          <w:szCs w:val="20"/>
        </w:rPr>
        <w:t xml:space="preserve">. </w:t>
      </w:r>
      <w:r>
        <w:rPr>
          <w:rFonts w:ascii="Verdana" w:hAnsi="Verdana" w:cs="Arial"/>
          <w:sz w:val="20"/>
          <w:szCs w:val="20"/>
        </w:rPr>
        <w:t>De</w:t>
      </w:r>
      <w:r w:rsidRPr="006622E4">
        <w:rPr>
          <w:rFonts w:ascii="Verdana" w:hAnsi="Verdana" w:cs="Arial"/>
          <w:sz w:val="20"/>
          <w:szCs w:val="20"/>
        </w:rPr>
        <w:t xml:space="preserve"> </w:t>
      </w:r>
      <w:r>
        <w:rPr>
          <w:rFonts w:ascii="Verdana" w:hAnsi="Verdana" w:cs="Arial"/>
          <w:sz w:val="20"/>
          <w:szCs w:val="20"/>
        </w:rPr>
        <w:t>P</w:t>
      </w:r>
      <w:r w:rsidRPr="006622E4">
        <w:rPr>
          <w:rFonts w:ascii="Verdana" w:hAnsi="Verdana" w:cs="Arial"/>
          <w:sz w:val="20"/>
          <w:szCs w:val="20"/>
        </w:rPr>
        <w:t>artijen verklaren uitdrukkelijk een overeenkomst af te sluiten</w:t>
      </w:r>
      <w:r>
        <w:rPr>
          <w:rFonts w:ascii="Verdana" w:hAnsi="Verdana" w:cs="Arial"/>
          <w:sz w:val="20"/>
          <w:szCs w:val="20"/>
        </w:rPr>
        <w:t xml:space="preserve"> </w:t>
      </w:r>
      <w:r w:rsidRPr="006622E4">
        <w:rPr>
          <w:rFonts w:ascii="Verdana" w:hAnsi="Verdana" w:cs="Arial"/>
          <w:sz w:val="20"/>
          <w:szCs w:val="20"/>
        </w:rPr>
        <w:t xml:space="preserve">in overeenstemming met de reglementering betreffende de </w:t>
      </w:r>
      <w:r w:rsidR="00BC5F28">
        <w:rPr>
          <w:rFonts w:ascii="Verdana" w:hAnsi="Verdana" w:cs="Arial"/>
          <w:sz w:val="20"/>
          <w:szCs w:val="20"/>
        </w:rPr>
        <w:t xml:space="preserve">erkende </w:t>
      </w:r>
      <w:r w:rsidRPr="006622E4">
        <w:rPr>
          <w:rFonts w:ascii="Verdana" w:hAnsi="Verdana" w:cs="Arial"/>
          <w:sz w:val="20"/>
          <w:szCs w:val="20"/>
        </w:rPr>
        <w:t xml:space="preserve">groepen van assistentiewoningen zoals opgenomen in het </w:t>
      </w:r>
      <w:r>
        <w:rPr>
          <w:rFonts w:ascii="Verdana" w:hAnsi="Verdana" w:cs="Arial"/>
          <w:sz w:val="20"/>
          <w:szCs w:val="20"/>
        </w:rPr>
        <w:t>woonzorgdecreet van 15 februari 2019 (hierna het “</w:t>
      </w:r>
      <w:r w:rsidRPr="006D382D">
        <w:rPr>
          <w:rFonts w:ascii="Verdana" w:hAnsi="Verdana" w:cs="Arial"/>
          <w:b/>
          <w:bCs/>
          <w:sz w:val="20"/>
          <w:szCs w:val="20"/>
        </w:rPr>
        <w:t>Woonzorgdecreet</w:t>
      </w:r>
      <w:r>
        <w:rPr>
          <w:rFonts w:ascii="Verdana" w:hAnsi="Verdana" w:cs="Arial"/>
          <w:sz w:val="20"/>
          <w:szCs w:val="20"/>
        </w:rPr>
        <w:t>”)</w:t>
      </w:r>
      <w:r w:rsidR="00B4232A">
        <w:rPr>
          <w:rFonts w:ascii="Verdana" w:hAnsi="Verdana" w:cs="Arial"/>
          <w:sz w:val="20"/>
          <w:szCs w:val="20"/>
        </w:rPr>
        <w:t xml:space="preserve"> en het Besluit van de Vlaamse Regering van 28 juni 2019 betreffende de programmatie, de erkenningsvoorwaarden en de subsidieregeling voor woonzorgvoorzieningen en verenigingen voor mantelzorgers en </w:t>
      </w:r>
      <w:r w:rsidR="00DB017A">
        <w:rPr>
          <w:rFonts w:ascii="Verdana" w:hAnsi="Verdana" w:cs="Arial"/>
          <w:sz w:val="20"/>
          <w:szCs w:val="20"/>
        </w:rPr>
        <w:t>gebruiker</w:t>
      </w:r>
      <w:r w:rsidR="00B4232A">
        <w:rPr>
          <w:rFonts w:ascii="Verdana" w:hAnsi="Verdana" w:cs="Arial"/>
          <w:sz w:val="20"/>
          <w:szCs w:val="20"/>
        </w:rPr>
        <w:t>s (hierna het “</w:t>
      </w:r>
      <w:r w:rsidR="00B4232A">
        <w:rPr>
          <w:rFonts w:ascii="Verdana" w:hAnsi="Verdana" w:cs="Arial"/>
          <w:b/>
          <w:bCs/>
          <w:sz w:val="20"/>
          <w:szCs w:val="20"/>
        </w:rPr>
        <w:t>Stambesluit</w:t>
      </w:r>
      <w:r w:rsidR="00B4232A">
        <w:rPr>
          <w:rFonts w:ascii="Verdana" w:hAnsi="Verdana" w:cs="Arial"/>
          <w:sz w:val="20"/>
          <w:szCs w:val="20"/>
        </w:rPr>
        <w:t>”).</w:t>
      </w:r>
    </w:p>
    <w:p w:rsidR="00126A8D" w:rsidRPr="006622E4" w:rsidP="00126A8D" w14:paraId="00ACA517"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223177" w14:paraId="7A4613C2" w14:textId="7777777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Indien één of meer bepalingen van deze overeenkomst, nietig, niet in overeenstemming met de erkenningsvoorwaarden of niet uitvoerbaar zouden zijn door welke omstandigheden ook en in het bijzonder door nieuwe en andere wettelijke bepalingen, blijft deze overeenkomst voor zoveel als mogelijk gelden tussen </w:t>
      </w:r>
      <w:r>
        <w:rPr>
          <w:rFonts w:ascii="Verdana" w:hAnsi="Verdana" w:cs="Arial"/>
          <w:sz w:val="20"/>
          <w:szCs w:val="20"/>
        </w:rPr>
        <w:t>P</w:t>
      </w:r>
      <w:r w:rsidRPr="006622E4">
        <w:rPr>
          <w:rFonts w:ascii="Verdana" w:hAnsi="Verdana" w:cs="Arial"/>
          <w:sz w:val="20"/>
          <w:szCs w:val="20"/>
        </w:rPr>
        <w:t xml:space="preserve">artijen en zullen </w:t>
      </w:r>
      <w:r>
        <w:rPr>
          <w:rFonts w:ascii="Verdana" w:hAnsi="Verdana" w:cs="Arial"/>
          <w:sz w:val="20"/>
          <w:szCs w:val="20"/>
        </w:rPr>
        <w:t>P</w:t>
      </w:r>
      <w:r w:rsidRPr="006622E4">
        <w:rPr>
          <w:rFonts w:ascii="Verdana" w:hAnsi="Verdana" w:cs="Arial"/>
          <w:sz w:val="20"/>
          <w:szCs w:val="20"/>
        </w:rPr>
        <w:t xml:space="preserve">artijen te goeder trouw onderhandelen om de nietige of niet-uitvoerbare bepalingen te vervangen door andere bepalingen die zo nauw mogelijk aansluiten bij de intentie van de </w:t>
      </w:r>
      <w:r>
        <w:rPr>
          <w:rFonts w:ascii="Verdana" w:hAnsi="Verdana" w:cs="Arial"/>
          <w:sz w:val="20"/>
          <w:szCs w:val="20"/>
        </w:rPr>
        <w:t>P</w:t>
      </w:r>
      <w:r w:rsidRPr="006622E4">
        <w:rPr>
          <w:rFonts w:ascii="Verdana" w:hAnsi="Verdana" w:cs="Arial"/>
          <w:sz w:val="20"/>
          <w:szCs w:val="20"/>
        </w:rPr>
        <w:t>artijen en bij de strekking van deze overeenkomst.</w:t>
      </w:r>
    </w:p>
    <w:p w:rsidR="00126A8D" w:rsidP="00126A8D" w14:paraId="6D70E05A" w14:textId="77777777">
      <w:pPr>
        <w:autoSpaceDE w:val="0"/>
        <w:autoSpaceDN w:val="0"/>
        <w:adjustRightInd w:val="0"/>
        <w:spacing w:after="0" w:line="240" w:lineRule="auto"/>
        <w:contextualSpacing/>
        <w:jc w:val="both"/>
        <w:rPr>
          <w:rFonts w:ascii="Verdana" w:hAnsi="Verdana" w:cs="Arial"/>
          <w:sz w:val="20"/>
          <w:szCs w:val="20"/>
        </w:rPr>
      </w:pPr>
    </w:p>
    <w:p w:rsidR="00DD4E00" w:rsidP="00126A8D" w14:paraId="18AF92B5" w14:textId="77777777">
      <w:pPr>
        <w:autoSpaceDE w:val="0"/>
        <w:autoSpaceDN w:val="0"/>
        <w:adjustRightInd w:val="0"/>
        <w:spacing w:after="0" w:line="240" w:lineRule="auto"/>
        <w:contextualSpacing/>
        <w:jc w:val="both"/>
        <w:rPr>
          <w:rFonts w:ascii="Verdana" w:hAnsi="Verdana" w:cs="Arial"/>
          <w:sz w:val="20"/>
          <w:szCs w:val="20"/>
        </w:rPr>
      </w:pPr>
    </w:p>
    <w:p w:rsidR="00DD4E00" w:rsidRPr="006622E4" w:rsidP="00126A8D" w14:paraId="530C94E0"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126A8D" w14:paraId="1E5BD136"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2.2.</w:t>
      </w:r>
      <w:r>
        <w:rPr>
          <w:rFonts w:ascii="Verdana" w:hAnsi="Verdana" w:cs="Arial"/>
          <w:b/>
          <w:sz w:val="20"/>
          <w:szCs w:val="20"/>
        </w:rPr>
        <w:br/>
      </w:r>
    </w:p>
    <w:p w:rsidR="00126A8D" w:rsidP="00223177" w14:paraId="4375C97A" w14:textId="24C2E8A5">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mag onder geen enkel beding in de ter beschikking gestelde assistentiewoning commerciële activiteiten organiseren, noch de bestemming ervan wijzigen. De </w:t>
      </w:r>
      <w:r w:rsidR="00DB017A">
        <w:rPr>
          <w:rFonts w:ascii="Verdana" w:hAnsi="Verdana" w:cs="Arial"/>
          <w:sz w:val="20"/>
          <w:szCs w:val="20"/>
        </w:rPr>
        <w:t>Bewoner</w:t>
      </w:r>
      <w:r w:rsidRPr="006622E4">
        <w:rPr>
          <w:rFonts w:ascii="Verdana" w:hAnsi="Verdana" w:cs="Arial"/>
          <w:sz w:val="20"/>
          <w:szCs w:val="20"/>
        </w:rPr>
        <w:t xml:space="preserve"> mag er niemand anders laten wonen, noch kosteloos noch tegen vergoeding in het kader van welke overeenkomst ook.</w:t>
      </w:r>
    </w:p>
    <w:p w:rsidR="000F7A83" w:rsidP="00223177" w14:paraId="2CEABCB1" w14:textId="77777777">
      <w:pPr>
        <w:autoSpaceDE w:val="0"/>
        <w:autoSpaceDN w:val="0"/>
        <w:adjustRightInd w:val="0"/>
        <w:spacing w:after="0" w:line="240" w:lineRule="auto"/>
        <w:contextualSpacing/>
        <w:rPr>
          <w:rFonts w:ascii="Verdana" w:hAnsi="Verdana" w:cs="Arial"/>
          <w:sz w:val="20"/>
          <w:szCs w:val="20"/>
        </w:rPr>
      </w:pPr>
    </w:p>
    <w:p w:rsidR="000F7A83" w:rsidP="00223177" w14:paraId="2404C669" w14:textId="5B6B3EF9">
      <w:pPr>
        <w:autoSpaceDE w:val="0"/>
        <w:autoSpaceDN w:val="0"/>
        <w:adjustRightInd w:val="0"/>
        <w:spacing w:after="0" w:line="240" w:lineRule="auto"/>
        <w:contextualSpacing/>
        <w:rPr>
          <w:rFonts w:ascii="Verdana" w:hAnsi="Verdana" w:cs="Arial"/>
          <w:sz w:val="20"/>
          <w:szCs w:val="20"/>
        </w:rPr>
      </w:pPr>
      <w:r>
        <w:rPr>
          <w:rFonts w:ascii="Verdana" w:hAnsi="Verdana" w:cs="Arial"/>
          <w:b/>
          <w:bCs/>
          <w:sz w:val="20"/>
          <w:szCs w:val="20"/>
        </w:rPr>
        <w:t>Art. 2.3.</w:t>
      </w:r>
      <w:r>
        <w:rPr>
          <w:rFonts w:ascii="Verdana" w:hAnsi="Verdana" w:cs="Arial"/>
          <w:b/>
          <w:bCs/>
          <w:sz w:val="20"/>
          <w:szCs w:val="20"/>
        </w:rPr>
        <w:br/>
      </w:r>
      <w:r>
        <w:rPr>
          <w:rFonts w:ascii="Verdana" w:hAnsi="Verdana" w:cs="Arial"/>
          <w:b/>
          <w:bCs/>
          <w:sz w:val="20"/>
          <w:szCs w:val="20"/>
        </w:rPr>
        <w:br/>
      </w:r>
      <w:r>
        <w:rPr>
          <w:rFonts w:ascii="Verdana" w:hAnsi="Verdana" w:cs="Arial"/>
          <w:sz w:val="20"/>
          <w:szCs w:val="20"/>
        </w:rPr>
        <w:t xml:space="preserve">De Bewoner verklaart op de hoogte te zijn dat overeenkomstig het Woonzorgdecreet en het Stambesluit de beoogde doelgroep van de GAW </w:t>
      </w:r>
      <w:r w:rsidR="00F728C6">
        <w:rPr>
          <w:rFonts w:ascii="Verdana" w:hAnsi="Verdana" w:cs="Arial"/>
          <w:sz w:val="20"/>
          <w:szCs w:val="20"/>
        </w:rPr>
        <w:t>Residentie Coost</w:t>
      </w:r>
      <w:r w:rsidR="002C5C59">
        <w:rPr>
          <w:rFonts w:ascii="Verdana" w:hAnsi="Verdana" w:cs="Arial"/>
          <w:sz w:val="20"/>
          <w:szCs w:val="20"/>
        </w:rPr>
        <w:t xml:space="preserve"> </w:t>
      </w:r>
      <w:r>
        <w:rPr>
          <w:rFonts w:ascii="Verdana" w:hAnsi="Verdana" w:cs="Arial"/>
          <w:sz w:val="20"/>
          <w:szCs w:val="20"/>
        </w:rPr>
        <w:t>een bewoner is die in een gepaste woning zelfstandig kan verblijven en een beroep wenst te doen op zorg.</w:t>
      </w:r>
      <w:r>
        <w:rPr>
          <w:rFonts w:ascii="Verdana" w:hAnsi="Verdana" w:cs="Arial"/>
          <w:sz w:val="20"/>
          <w:szCs w:val="20"/>
        </w:rPr>
        <w:br/>
        <w:t>Per erkende groep van assistentiewoningen kan een aantal assistentiewoningen worden aangeboden aan bewoners die jonger zijn dan 65 jaar.</w:t>
      </w:r>
      <w:r>
        <w:rPr>
          <w:rFonts w:ascii="Verdana" w:hAnsi="Verdana" w:cs="Arial"/>
          <w:sz w:val="20"/>
          <w:szCs w:val="20"/>
        </w:rPr>
        <w:br/>
        <w:t>Maximaal 25% van de assistentiewoningen kunnen daarvoor in aanmerking komen, tenzij hiervoor een uitzondering werd bekomen.</w:t>
      </w:r>
      <w:r w:rsidR="006959B9">
        <w:rPr>
          <w:rFonts w:ascii="Verdana" w:hAnsi="Verdana" w:cs="Arial"/>
          <w:sz w:val="20"/>
          <w:szCs w:val="20"/>
        </w:rPr>
        <w:br/>
      </w:r>
    </w:p>
    <w:p w:rsidR="000F7A83" w:rsidRPr="000F7A83" w:rsidP="00223177" w14:paraId="564F91C1" w14:textId="59A1209A">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De </w:t>
      </w:r>
      <w:r w:rsidR="00E27023">
        <w:rPr>
          <w:rFonts w:ascii="Verdana" w:hAnsi="Verdana" w:cs="Arial"/>
          <w:sz w:val="20"/>
          <w:szCs w:val="20"/>
        </w:rPr>
        <w:t>Beheersinstantie</w:t>
      </w:r>
      <w:r>
        <w:rPr>
          <w:rFonts w:ascii="Verdana" w:hAnsi="Verdana" w:cs="Arial"/>
          <w:sz w:val="20"/>
          <w:szCs w:val="20"/>
        </w:rPr>
        <w:t xml:space="preserve"> zal hierover waken en, ingeval van een overschrijding van deze 25% regel, een uitzondering aanvragen bij het </w:t>
      </w:r>
      <w:r w:rsidR="000C3D33">
        <w:rPr>
          <w:rFonts w:ascii="Verdana" w:hAnsi="Verdana" w:cs="Arial"/>
          <w:sz w:val="20"/>
          <w:szCs w:val="20"/>
        </w:rPr>
        <w:t>Departement Zorg</w:t>
      </w:r>
      <w:r>
        <w:rPr>
          <w:rFonts w:ascii="Verdana" w:hAnsi="Verdana" w:cs="Arial"/>
          <w:sz w:val="20"/>
          <w:szCs w:val="20"/>
        </w:rPr>
        <w:t>.</w:t>
      </w:r>
    </w:p>
    <w:p w:rsidR="00126A8D" w:rsidP="00126A8D" w14:paraId="18BF2464" w14:textId="77777777">
      <w:pPr>
        <w:autoSpaceDE w:val="0"/>
        <w:autoSpaceDN w:val="0"/>
        <w:adjustRightInd w:val="0"/>
        <w:spacing w:after="0" w:line="240" w:lineRule="auto"/>
        <w:contextualSpacing/>
        <w:jc w:val="both"/>
        <w:rPr>
          <w:rFonts w:ascii="Verdana" w:hAnsi="Verdana" w:cs="Arial"/>
          <w:b/>
          <w:bCs/>
          <w:sz w:val="20"/>
          <w:szCs w:val="20"/>
        </w:rPr>
      </w:pPr>
    </w:p>
    <w:p w:rsidR="00126A8D" w:rsidRPr="006622E4" w:rsidP="00126A8D" w14:paraId="21EDC57F" w14:textId="77777777">
      <w:pPr>
        <w:autoSpaceDE w:val="0"/>
        <w:autoSpaceDN w:val="0"/>
        <w:adjustRightInd w:val="0"/>
        <w:spacing w:after="0" w:line="240" w:lineRule="auto"/>
        <w:contextualSpacing/>
        <w:jc w:val="both"/>
        <w:rPr>
          <w:rFonts w:ascii="Verdana" w:hAnsi="Verdana" w:cs="Arial"/>
          <w:b/>
          <w:bCs/>
          <w:sz w:val="20"/>
          <w:szCs w:val="20"/>
        </w:rPr>
      </w:pPr>
    </w:p>
    <w:p w:rsidR="00126A8D" w:rsidRPr="00D1391B" w:rsidP="00601886" w14:paraId="783D431C"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3. BETALINGSVERPLICHTING</w:t>
      </w:r>
    </w:p>
    <w:p w:rsidR="00126A8D" w:rsidRPr="006622E4" w:rsidP="00601886" w14:paraId="61446FE6" w14:textId="77777777">
      <w:pPr>
        <w:autoSpaceDE w:val="0"/>
        <w:autoSpaceDN w:val="0"/>
        <w:adjustRightInd w:val="0"/>
        <w:spacing w:after="0" w:line="240" w:lineRule="auto"/>
        <w:contextualSpacing/>
        <w:jc w:val="both"/>
        <w:rPr>
          <w:rFonts w:ascii="Verdana" w:hAnsi="Verdana" w:cs="Arial"/>
          <w:b/>
          <w:bCs/>
          <w:sz w:val="20"/>
          <w:szCs w:val="20"/>
        </w:rPr>
      </w:pPr>
    </w:p>
    <w:p w:rsidR="00126A8D" w:rsidRPr="006622E4" w:rsidP="009C3F66" w14:paraId="1985A598"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3.1.</w:t>
      </w:r>
      <w:r>
        <w:rPr>
          <w:rFonts w:ascii="Verdana" w:hAnsi="Verdana" w:cs="Arial"/>
          <w:b/>
          <w:sz w:val="20"/>
          <w:szCs w:val="20"/>
        </w:rPr>
        <w:br/>
      </w:r>
    </w:p>
    <w:p w:rsidR="00126A8D" w:rsidRPr="00461C67" w:rsidP="00203EE7" w14:paraId="372E864B" w14:textId="1FFD37FD">
      <w:pPr>
        <w:autoSpaceDE w:val="0"/>
        <w:autoSpaceDN w:val="0"/>
        <w:adjustRightInd w:val="0"/>
        <w:spacing w:after="0" w:line="240" w:lineRule="auto"/>
        <w:contextualSpacing/>
        <w:rPr>
          <w:rFonts w:ascii="Verdana" w:hAnsi="Verdana" w:cs="Arial"/>
          <w:sz w:val="20"/>
          <w:szCs w:val="20"/>
        </w:rPr>
      </w:pPr>
      <w:r w:rsidRPr="00461C67">
        <w:rPr>
          <w:rFonts w:ascii="Verdana" w:hAnsi="Verdana" w:cs="Arial"/>
          <w:sz w:val="20"/>
          <w:szCs w:val="20"/>
        </w:rPr>
        <w:t xml:space="preserve">De kostprijs voor de </w:t>
      </w:r>
      <w:r w:rsidR="00DB017A">
        <w:rPr>
          <w:rFonts w:ascii="Verdana" w:hAnsi="Verdana" w:cs="Arial"/>
          <w:sz w:val="20"/>
          <w:szCs w:val="20"/>
        </w:rPr>
        <w:t>Bewoner</w:t>
      </w:r>
      <w:r w:rsidRPr="00461C67">
        <w:rPr>
          <w:rFonts w:ascii="Verdana" w:hAnsi="Verdana" w:cs="Arial"/>
          <w:sz w:val="20"/>
          <w:szCs w:val="20"/>
        </w:rPr>
        <w:t xml:space="preserve"> wordt vastgelegd in een dagprijs </w:t>
      </w:r>
      <w:r w:rsidR="00247A65">
        <w:rPr>
          <w:rFonts w:ascii="Verdana" w:hAnsi="Verdana" w:cs="Arial"/>
          <w:sz w:val="20"/>
          <w:szCs w:val="20"/>
        </w:rPr>
        <w:t>(hierna de “</w:t>
      </w:r>
      <w:r w:rsidRPr="00143191" w:rsidR="00247A65">
        <w:rPr>
          <w:rFonts w:ascii="Verdana" w:hAnsi="Verdana" w:cs="Arial"/>
          <w:b/>
          <w:bCs/>
          <w:sz w:val="20"/>
          <w:szCs w:val="20"/>
        </w:rPr>
        <w:t>Dagprijs</w:t>
      </w:r>
      <w:r w:rsidR="00247A65">
        <w:rPr>
          <w:rFonts w:ascii="Verdana" w:hAnsi="Verdana" w:cs="Arial"/>
          <w:sz w:val="20"/>
          <w:szCs w:val="20"/>
        </w:rPr>
        <w:t xml:space="preserve">”) </w:t>
      </w:r>
      <w:r w:rsidRPr="00247A65">
        <w:rPr>
          <w:rFonts w:ascii="Verdana" w:hAnsi="Verdana" w:cs="Arial"/>
          <w:sz w:val="20"/>
          <w:szCs w:val="20"/>
        </w:rPr>
        <w:t>die</w:t>
      </w:r>
      <w:r w:rsidRPr="00461C67">
        <w:rPr>
          <w:rFonts w:ascii="Verdana" w:hAnsi="Verdana" w:cs="Arial"/>
          <w:sz w:val="20"/>
          <w:szCs w:val="20"/>
        </w:rPr>
        <w:t xml:space="preserve"> geïndexeerd wordt</w:t>
      </w:r>
      <w:r w:rsidR="00AA625F">
        <w:rPr>
          <w:rFonts w:ascii="Verdana" w:hAnsi="Verdana" w:cs="Arial"/>
          <w:sz w:val="20"/>
          <w:szCs w:val="20"/>
        </w:rPr>
        <w:t xml:space="preserve"> overeenkomstig de bepalingen van dit artikel 3.1</w:t>
      </w:r>
      <w:r w:rsidRPr="00461C67">
        <w:rPr>
          <w:rFonts w:ascii="Verdana" w:hAnsi="Verdana" w:cs="Arial"/>
          <w:sz w:val="20"/>
          <w:szCs w:val="20"/>
        </w:rPr>
        <w:t xml:space="preserve">. Eventuele dagen van afwezigheid van de </w:t>
      </w:r>
      <w:r w:rsidR="00DB017A">
        <w:rPr>
          <w:rFonts w:ascii="Verdana" w:hAnsi="Verdana" w:cs="Arial"/>
          <w:sz w:val="20"/>
          <w:szCs w:val="20"/>
        </w:rPr>
        <w:t>Bewoner</w:t>
      </w:r>
      <w:r w:rsidRPr="00461C67">
        <w:rPr>
          <w:rFonts w:ascii="Verdana" w:hAnsi="Verdana" w:cs="Arial"/>
          <w:sz w:val="20"/>
          <w:szCs w:val="20"/>
        </w:rPr>
        <w:t xml:space="preserve"> of leegstand </w:t>
      </w:r>
      <w:r>
        <w:rPr>
          <w:rFonts w:ascii="Verdana" w:hAnsi="Verdana" w:cs="Arial"/>
          <w:sz w:val="20"/>
          <w:szCs w:val="20"/>
        </w:rPr>
        <w:t xml:space="preserve">van de assistentiewoning </w:t>
      </w:r>
      <w:r w:rsidRPr="00461C67">
        <w:rPr>
          <w:rFonts w:ascii="Verdana" w:hAnsi="Verdana" w:cs="Arial"/>
          <w:sz w:val="20"/>
          <w:szCs w:val="20"/>
        </w:rPr>
        <w:t>worden niet in mindering gebracht van de factuur.</w:t>
      </w:r>
      <w:r>
        <w:rPr>
          <w:rFonts w:ascii="Verdana" w:hAnsi="Verdana" w:cs="Arial"/>
          <w:sz w:val="20"/>
          <w:szCs w:val="20"/>
        </w:rPr>
        <w:br/>
      </w:r>
    </w:p>
    <w:p w:rsidR="00126A8D" w:rsidP="00601886" w14:paraId="0EE2CF6E" w14:textId="6A6C7EC0">
      <w:pPr>
        <w:autoSpaceDE w:val="0"/>
        <w:autoSpaceDN w:val="0"/>
        <w:adjustRightInd w:val="0"/>
        <w:spacing w:after="0" w:line="240" w:lineRule="auto"/>
        <w:contextualSpacing/>
        <w:jc w:val="both"/>
        <w:rPr>
          <w:rFonts w:ascii="Verdana" w:hAnsi="Verdana" w:cs="Arial"/>
          <w:sz w:val="20"/>
          <w:szCs w:val="20"/>
        </w:rPr>
      </w:pPr>
      <w:r w:rsidRPr="00461C67">
        <w:rPr>
          <w:rFonts w:ascii="Verdana" w:hAnsi="Verdana" w:cs="Arial"/>
          <w:sz w:val="20"/>
          <w:szCs w:val="20"/>
        </w:rPr>
        <w:t xml:space="preserve">De </w:t>
      </w:r>
      <w:r w:rsidR="00E27023">
        <w:rPr>
          <w:rFonts w:ascii="Verdana" w:hAnsi="Verdana" w:cs="Arial"/>
          <w:sz w:val="20"/>
          <w:szCs w:val="20"/>
        </w:rPr>
        <w:t>Beheersinstantie</w:t>
      </w:r>
      <w:r w:rsidRPr="00461C67">
        <w:rPr>
          <w:rFonts w:ascii="Verdana" w:hAnsi="Verdana" w:cs="Arial"/>
          <w:sz w:val="20"/>
          <w:szCs w:val="20"/>
        </w:rPr>
        <w:t xml:space="preserve"> stuurt maandelijks een </w:t>
      </w:r>
      <w:r w:rsidR="00676EB8">
        <w:rPr>
          <w:rFonts w:ascii="Verdana" w:hAnsi="Verdana" w:cs="Arial"/>
          <w:sz w:val="20"/>
          <w:szCs w:val="20"/>
        </w:rPr>
        <w:t xml:space="preserve">factuur </w:t>
      </w:r>
      <w:r w:rsidRPr="00461C67">
        <w:rPr>
          <w:rFonts w:ascii="Verdana" w:hAnsi="Verdana" w:cs="Arial"/>
          <w:sz w:val="20"/>
          <w:szCs w:val="20"/>
        </w:rPr>
        <w:t xml:space="preserve">op naar de </w:t>
      </w:r>
      <w:r w:rsidR="00DB017A">
        <w:rPr>
          <w:rFonts w:ascii="Verdana" w:hAnsi="Verdana" w:cs="Arial"/>
          <w:sz w:val="20"/>
          <w:szCs w:val="20"/>
        </w:rPr>
        <w:t>Bewoner</w:t>
      </w:r>
      <w:r w:rsidRPr="00461C67">
        <w:rPr>
          <w:rFonts w:ascii="Verdana" w:hAnsi="Verdana" w:cs="Arial"/>
          <w:sz w:val="20"/>
          <w:szCs w:val="20"/>
        </w:rPr>
        <w:t xml:space="preserve"> met vermelding van de verschuldigde </w:t>
      </w:r>
      <w:r w:rsidR="007E73FC">
        <w:rPr>
          <w:rFonts w:ascii="Verdana" w:hAnsi="Verdana" w:cs="Arial"/>
          <w:sz w:val="20"/>
          <w:szCs w:val="20"/>
        </w:rPr>
        <w:t>Dagprijs</w:t>
      </w:r>
      <w:r w:rsidRPr="00461C67" w:rsidR="007E73FC">
        <w:rPr>
          <w:rFonts w:ascii="Verdana" w:hAnsi="Verdana" w:cs="Arial"/>
          <w:sz w:val="20"/>
          <w:szCs w:val="20"/>
        </w:rPr>
        <w:t xml:space="preserve"> </w:t>
      </w:r>
      <w:r w:rsidRPr="00461C67">
        <w:rPr>
          <w:rFonts w:ascii="Verdana" w:hAnsi="Verdana" w:cs="Arial"/>
          <w:sz w:val="20"/>
          <w:szCs w:val="20"/>
        </w:rPr>
        <w:t xml:space="preserve">voor de afgelopen maand. </w:t>
      </w:r>
      <w:r w:rsidR="00AA625F">
        <w:rPr>
          <w:rFonts w:ascii="Verdana" w:hAnsi="Verdana" w:cs="Arial"/>
          <w:sz w:val="20"/>
          <w:szCs w:val="20"/>
        </w:rPr>
        <w:t>De factuur</w:t>
      </w:r>
      <w:r w:rsidRPr="00461C67">
        <w:rPr>
          <w:rFonts w:ascii="Verdana" w:hAnsi="Verdana" w:cs="Arial"/>
          <w:sz w:val="20"/>
          <w:szCs w:val="20"/>
        </w:rPr>
        <w:t xml:space="preserve"> voor de </w:t>
      </w:r>
      <w:r w:rsidR="00DB017A">
        <w:rPr>
          <w:rFonts w:ascii="Verdana" w:hAnsi="Verdana" w:cs="Arial"/>
          <w:sz w:val="20"/>
          <w:szCs w:val="20"/>
        </w:rPr>
        <w:t>Bewoner</w:t>
      </w:r>
      <w:r w:rsidRPr="00461C67">
        <w:rPr>
          <w:rFonts w:ascii="Verdana" w:hAnsi="Verdana" w:cs="Arial"/>
          <w:sz w:val="20"/>
          <w:szCs w:val="20"/>
        </w:rPr>
        <w:t xml:space="preserve"> zal gedetailleerd zijn en volgende </w:t>
      </w:r>
      <w:r>
        <w:rPr>
          <w:rFonts w:ascii="Verdana" w:hAnsi="Verdana" w:cs="Arial"/>
          <w:sz w:val="20"/>
          <w:szCs w:val="20"/>
        </w:rPr>
        <w:t>eleme</w:t>
      </w:r>
      <w:r w:rsidRPr="00461C67">
        <w:rPr>
          <w:rFonts w:ascii="Verdana" w:hAnsi="Verdana" w:cs="Arial"/>
          <w:sz w:val="20"/>
          <w:szCs w:val="20"/>
        </w:rPr>
        <w:t>nten bevatten:</w:t>
      </w:r>
    </w:p>
    <w:p w:rsidR="00126A8D" w:rsidRPr="00461C67" w:rsidP="009C3F66" w14:paraId="2E3C5CD2" w14:textId="77777777">
      <w:pPr>
        <w:autoSpaceDE w:val="0"/>
        <w:autoSpaceDN w:val="0"/>
        <w:adjustRightInd w:val="0"/>
        <w:spacing w:after="0" w:line="240" w:lineRule="auto"/>
        <w:contextualSpacing/>
        <w:jc w:val="both"/>
        <w:rPr>
          <w:rFonts w:ascii="Verdana" w:hAnsi="Verdana" w:cs="Arial"/>
          <w:sz w:val="20"/>
          <w:szCs w:val="20"/>
        </w:rPr>
      </w:pPr>
    </w:p>
    <w:p w:rsidR="00463713" w:rsidP="00463713" w14:paraId="7951C96C" w14:textId="4C6BE9C5">
      <w:pPr>
        <w:pStyle w:val="ListParagraph"/>
        <w:numPr>
          <w:ilvl w:val="0"/>
          <w:numId w:val="10"/>
        </w:numPr>
        <w:autoSpaceDE w:val="0"/>
        <w:autoSpaceDN w:val="0"/>
        <w:adjustRightInd w:val="0"/>
        <w:spacing w:after="0" w:line="240" w:lineRule="auto"/>
        <w:contextualSpacing/>
        <w:rPr>
          <w:rFonts w:ascii="Verdana" w:hAnsi="Verdana" w:cs="Arial"/>
          <w:sz w:val="20"/>
          <w:szCs w:val="20"/>
        </w:rPr>
      </w:pPr>
      <w:r w:rsidRPr="00461C67">
        <w:rPr>
          <w:rFonts w:ascii="Verdana" w:hAnsi="Verdana" w:cs="Arial"/>
          <w:bCs/>
          <w:sz w:val="20"/>
          <w:szCs w:val="20"/>
          <w:lang w:val="nl-NL"/>
        </w:rPr>
        <w:t>Een</w:t>
      </w:r>
      <w:r w:rsidRPr="00461C67">
        <w:rPr>
          <w:rFonts w:ascii="Verdana" w:hAnsi="Verdana" w:cs="Arial"/>
          <w:b/>
          <w:sz w:val="20"/>
          <w:szCs w:val="20"/>
        </w:rPr>
        <w:t xml:space="preserve"> </w:t>
      </w:r>
      <w:r w:rsidR="00247A65">
        <w:rPr>
          <w:rFonts w:ascii="Verdana" w:hAnsi="Verdana" w:cs="Arial"/>
          <w:b/>
          <w:sz w:val="20"/>
          <w:szCs w:val="20"/>
        </w:rPr>
        <w:t>V</w:t>
      </w:r>
      <w:r w:rsidRPr="00461C67">
        <w:rPr>
          <w:rFonts w:ascii="Verdana" w:hAnsi="Verdana" w:cs="Arial"/>
          <w:b/>
          <w:sz w:val="20"/>
          <w:szCs w:val="20"/>
        </w:rPr>
        <w:t>erblijfsvergoeding</w:t>
      </w:r>
      <w:r w:rsidRPr="00461C67">
        <w:rPr>
          <w:rFonts w:ascii="Verdana" w:hAnsi="Verdana" w:cs="Arial"/>
          <w:sz w:val="20"/>
          <w:szCs w:val="20"/>
        </w:rPr>
        <w:t xml:space="preserve">: dit is de prijs die aan de </w:t>
      </w:r>
      <w:r w:rsidR="00BC5F28">
        <w:rPr>
          <w:rFonts w:ascii="Verdana" w:hAnsi="Verdana" w:cs="Arial"/>
          <w:sz w:val="20"/>
          <w:szCs w:val="20"/>
        </w:rPr>
        <w:t xml:space="preserve">Eigenaar </w:t>
      </w:r>
      <w:r w:rsidRPr="00461C67">
        <w:rPr>
          <w:rFonts w:ascii="Verdana" w:hAnsi="Verdana" w:cs="Arial"/>
          <w:sz w:val="20"/>
          <w:szCs w:val="20"/>
        </w:rPr>
        <w:t xml:space="preserve">verschuldigd is door de </w:t>
      </w:r>
      <w:r w:rsidR="00DB017A">
        <w:rPr>
          <w:rFonts w:ascii="Verdana" w:hAnsi="Verdana" w:cs="Arial"/>
          <w:sz w:val="20"/>
          <w:szCs w:val="20"/>
        </w:rPr>
        <w:t>Bewoner</w:t>
      </w:r>
      <w:r w:rsidRPr="00461C67">
        <w:rPr>
          <w:rFonts w:ascii="Verdana" w:hAnsi="Verdana" w:cs="Arial"/>
          <w:sz w:val="20"/>
          <w:szCs w:val="20"/>
        </w:rPr>
        <w:t xml:space="preserve"> voor het genot en gebruik van de assistentiewoning voor iedere dag dat voor de assistentiewoning een </w:t>
      </w:r>
      <w:r w:rsidR="00C05D4A">
        <w:rPr>
          <w:rFonts w:ascii="Verdana" w:hAnsi="Verdana" w:cs="Arial"/>
          <w:sz w:val="20"/>
          <w:szCs w:val="20"/>
        </w:rPr>
        <w:t>Opnameovereenkomst</w:t>
      </w:r>
      <w:r w:rsidRPr="00461C67">
        <w:rPr>
          <w:rFonts w:ascii="Verdana" w:hAnsi="Verdana" w:cs="Arial"/>
          <w:sz w:val="20"/>
          <w:szCs w:val="20"/>
        </w:rPr>
        <w:t xml:space="preserve"> met een </w:t>
      </w:r>
      <w:r w:rsidR="00DB017A">
        <w:rPr>
          <w:rFonts w:ascii="Verdana" w:hAnsi="Verdana" w:cs="Arial"/>
          <w:sz w:val="20"/>
          <w:szCs w:val="20"/>
        </w:rPr>
        <w:t>Bewoner</w:t>
      </w:r>
      <w:r w:rsidRPr="00461C67">
        <w:rPr>
          <w:rFonts w:ascii="Verdana" w:hAnsi="Verdana" w:cs="Arial"/>
          <w:sz w:val="20"/>
          <w:szCs w:val="20"/>
        </w:rPr>
        <w:t xml:space="preserve"> is </w:t>
      </w:r>
      <w:r w:rsidR="00FF6B45">
        <w:rPr>
          <w:rFonts w:ascii="Verdana" w:hAnsi="Verdana" w:cs="Arial"/>
          <w:sz w:val="20"/>
          <w:szCs w:val="20"/>
        </w:rPr>
        <w:t>afgesloten</w:t>
      </w:r>
      <w:r w:rsidRPr="00461C67">
        <w:rPr>
          <w:rFonts w:ascii="Verdana" w:hAnsi="Verdana" w:cs="Arial"/>
          <w:sz w:val="20"/>
          <w:szCs w:val="20"/>
        </w:rPr>
        <w:t xml:space="preserve">. </w:t>
      </w:r>
      <w:r w:rsidR="002A2CD6">
        <w:rPr>
          <w:rFonts w:ascii="Verdana" w:hAnsi="Verdana" w:cs="Arial"/>
          <w:sz w:val="20"/>
          <w:szCs w:val="20"/>
        </w:rPr>
        <w:br/>
      </w:r>
      <w:r w:rsidRPr="00203EE7">
        <w:rPr>
          <w:rFonts w:ascii="Verdana" w:hAnsi="Verdana" w:cs="Arial"/>
          <w:sz w:val="20"/>
          <w:szCs w:val="20"/>
        </w:rPr>
        <w:t xml:space="preserve">De </w:t>
      </w:r>
      <w:r w:rsidRPr="00203EE7" w:rsidR="00D41040">
        <w:rPr>
          <w:rFonts w:ascii="Verdana" w:hAnsi="Verdana" w:cs="Arial"/>
          <w:sz w:val="20"/>
          <w:szCs w:val="20"/>
        </w:rPr>
        <w:t>V</w:t>
      </w:r>
      <w:r w:rsidRPr="00203EE7">
        <w:rPr>
          <w:rFonts w:ascii="Verdana" w:hAnsi="Verdana" w:cs="Arial"/>
          <w:sz w:val="20"/>
          <w:szCs w:val="20"/>
        </w:rPr>
        <w:t xml:space="preserve">erblijfsvergoeding heeft enkel betrekking op het genotsrecht van de assistentiewoning en heeft geen uitstaans met andere diensten die door de </w:t>
      </w:r>
      <w:r w:rsidR="00E27023">
        <w:rPr>
          <w:rFonts w:ascii="Verdana" w:hAnsi="Verdana" w:cs="Arial"/>
          <w:sz w:val="20"/>
          <w:szCs w:val="20"/>
        </w:rPr>
        <w:t>Beheersinstantie</w:t>
      </w:r>
      <w:r w:rsidRPr="00203EE7">
        <w:rPr>
          <w:rFonts w:ascii="Verdana" w:hAnsi="Verdana" w:cs="Arial"/>
          <w:sz w:val="20"/>
          <w:szCs w:val="20"/>
        </w:rPr>
        <w:t xml:space="preserve"> in de </w:t>
      </w:r>
      <w:r w:rsidR="002A2CD6">
        <w:rPr>
          <w:rFonts w:ascii="Verdana" w:hAnsi="Verdana" w:cs="Arial"/>
          <w:sz w:val="20"/>
          <w:szCs w:val="20"/>
        </w:rPr>
        <w:t xml:space="preserve">GAW </w:t>
      </w:r>
      <w:r w:rsidR="00F728C6">
        <w:rPr>
          <w:rFonts w:ascii="Verdana" w:hAnsi="Verdana" w:cs="Arial"/>
          <w:sz w:val="20"/>
          <w:szCs w:val="20"/>
        </w:rPr>
        <w:t>Residentie Coost</w:t>
      </w:r>
      <w:r w:rsidR="002C5C59">
        <w:rPr>
          <w:rFonts w:ascii="Verdana" w:hAnsi="Verdana" w:cs="Arial"/>
          <w:sz w:val="20"/>
          <w:szCs w:val="20"/>
        </w:rPr>
        <w:t xml:space="preserve"> </w:t>
      </w:r>
      <w:del w:id="33" w:author="Andre Roef" w:date="2025-12-23T18:39:00Z">
        <w:r w:rsidR="002C5C59">
          <w:rPr>
            <w:rFonts w:ascii="Verdana" w:hAnsi="Verdana" w:cs="Arial"/>
            <w:sz w:val="20"/>
            <w:szCs w:val="20"/>
          </w:rPr>
          <w:delText>...</w:delText>
        </w:r>
      </w:del>
      <w:del w:id="34" w:author="Andre Roef" w:date="2025-12-23T18:39:00Z">
        <w:r w:rsidR="002E209F">
          <w:rPr>
            <w:rFonts w:ascii="Verdana" w:hAnsi="Verdana" w:cs="Arial"/>
            <w:sz w:val="20"/>
            <w:szCs w:val="20"/>
          </w:rPr>
          <w:delText>....</w:delText>
        </w:r>
      </w:del>
      <w:del w:id="35" w:author="Andre Roef" w:date="2025-12-23T18:39:00Z">
        <w:r w:rsidRPr="00203EE7">
          <w:rPr>
            <w:rFonts w:ascii="Verdana" w:hAnsi="Verdana" w:cs="Arial"/>
            <w:sz w:val="20"/>
            <w:szCs w:val="20"/>
          </w:rPr>
          <w:delText xml:space="preserve"> </w:delText>
        </w:r>
      </w:del>
      <w:r w:rsidRPr="00203EE7">
        <w:rPr>
          <w:rFonts w:ascii="Verdana" w:hAnsi="Verdana" w:cs="Arial"/>
          <w:sz w:val="20"/>
          <w:szCs w:val="20"/>
        </w:rPr>
        <w:t>worden aangeboden.</w:t>
      </w:r>
      <w:r w:rsidR="00A15988">
        <w:rPr>
          <w:rFonts w:ascii="Verdana" w:hAnsi="Verdana" w:cs="Arial"/>
          <w:sz w:val="20"/>
          <w:szCs w:val="20"/>
        </w:rPr>
        <w:t xml:space="preserve"> </w:t>
      </w:r>
      <w:r w:rsidR="001A0774">
        <w:rPr>
          <w:rFonts w:ascii="Verdana" w:hAnsi="Verdana" w:cs="Arial"/>
          <w:sz w:val="20"/>
          <w:szCs w:val="20"/>
        </w:rPr>
        <w:br/>
      </w:r>
      <w:r w:rsidR="007E73FC">
        <w:rPr>
          <w:rFonts w:ascii="Verdana" w:hAnsi="Verdana" w:cs="Arial"/>
          <w:sz w:val="20"/>
          <w:szCs w:val="20"/>
        </w:rPr>
        <w:t xml:space="preserve">De (niet-geïndexeerde) Verblijfsvergoeding voor de assistentiewoning met het nummer … bedraagt </w:t>
      </w:r>
      <w:r w:rsidRPr="00322377" w:rsidR="00223177">
        <w:rPr>
          <w:rFonts w:ascii="Verdana" w:hAnsi="Verdana" w:cs="Arial"/>
          <w:sz w:val="20"/>
          <w:szCs w:val="20"/>
        </w:rPr>
        <w:t>….</w:t>
      </w:r>
      <w:r w:rsidRPr="00322377" w:rsidR="007E73FC">
        <w:rPr>
          <w:rFonts w:ascii="Verdana" w:hAnsi="Verdana" w:cs="Arial"/>
          <w:sz w:val="20"/>
          <w:szCs w:val="20"/>
        </w:rPr>
        <w:t>€</w:t>
      </w:r>
      <w:r w:rsidR="007E73FC">
        <w:rPr>
          <w:rFonts w:ascii="Verdana" w:hAnsi="Verdana" w:cs="Arial"/>
          <w:sz w:val="20"/>
          <w:szCs w:val="20"/>
        </w:rPr>
        <w:t xml:space="preserve"> </w:t>
      </w:r>
      <w:r w:rsidR="00261BFF">
        <w:rPr>
          <w:rFonts w:ascii="Verdana" w:hAnsi="Verdana" w:cs="Arial"/>
          <w:sz w:val="20"/>
          <w:szCs w:val="20"/>
        </w:rPr>
        <w:t>(</w:t>
      </w:r>
      <w:r w:rsidR="007E73FC">
        <w:rPr>
          <w:rFonts w:ascii="Verdana" w:hAnsi="Verdana" w:cs="Arial"/>
          <w:sz w:val="20"/>
          <w:szCs w:val="20"/>
        </w:rPr>
        <w:t>Euro) per dag</w:t>
      </w:r>
      <w:r w:rsidR="0065654F">
        <w:rPr>
          <w:rFonts w:ascii="Verdana" w:hAnsi="Verdana" w:cs="Arial"/>
          <w:sz w:val="20"/>
          <w:szCs w:val="20"/>
        </w:rPr>
        <w:t>.</w:t>
      </w:r>
      <w:r w:rsidR="00143191">
        <w:rPr>
          <w:rFonts w:ascii="Verdana" w:hAnsi="Verdana" w:cs="Arial"/>
          <w:sz w:val="20"/>
          <w:szCs w:val="20"/>
        </w:rPr>
        <w:t xml:space="preserve"> </w:t>
      </w:r>
      <w:r>
        <w:rPr>
          <w:rFonts w:ascii="Verdana" w:hAnsi="Verdana" w:cs="Arial"/>
          <w:sz w:val="20"/>
          <w:szCs w:val="20"/>
        </w:rPr>
        <w:br/>
      </w:r>
      <w:r w:rsidRPr="00D1391B" w:rsidR="00A64E75">
        <w:rPr>
          <w:rFonts w:ascii="Verdana" w:hAnsi="Verdana" w:cs="Arial"/>
          <w:sz w:val="20"/>
          <w:szCs w:val="20"/>
        </w:rPr>
        <w:t xml:space="preserve">De Verblijfsvergoeding dient door de Bewoner aan de </w:t>
      </w:r>
      <w:r w:rsidR="00E27023">
        <w:rPr>
          <w:rFonts w:ascii="Verdana" w:hAnsi="Verdana" w:cs="Arial"/>
          <w:sz w:val="20"/>
          <w:szCs w:val="20"/>
        </w:rPr>
        <w:t>Beheersinstantie</w:t>
      </w:r>
      <w:r w:rsidRPr="00D1391B" w:rsidR="00A64E75">
        <w:rPr>
          <w:rFonts w:ascii="Verdana" w:hAnsi="Verdana" w:cs="Arial"/>
          <w:sz w:val="20"/>
          <w:szCs w:val="20"/>
        </w:rPr>
        <w:t xml:space="preserve"> te worden betaald, die deze vervolgens zal doorstorten aan de Eigenaar</w:t>
      </w:r>
      <w:r w:rsidRPr="00D17EE5">
        <w:rPr>
          <w:rFonts w:ascii="Verdana" w:hAnsi="Verdana" w:cs="Arial"/>
          <w:sz w:val="20"/>
          <w:szCs w:val="20"/>
          <w:highlight w:val="yellow"/>
        </w:rPr>
        <w:t>.</w:t>
      </w:r>
      <w:r w:rsidRPr="00463713">
        <w:rPr>
          <w:rFonts w:ascii="Verdana" w:hAnsi="Verdana" w:cs="Arial"/>
          <w:sz w:val="20"/>
          <w:szCs w:val="20"/>
        </w:rPr>
        <w:t xml:space="preserve"> De Eigenaar heeft hiervoor een mandaat verleend aan de </w:t>
      </w:r>
      <w:r w:rsidR="00E27023">
        <w:rPr>
          <w:rFonts w:ascii="Verdana" w:hAnsi="Verdana" w:cs="Arial"/>
          <w:sz w:val="20"/>
          <w:szCs w:val="20"/>
        </w:rPr>
        <w:t>Beheersinstantie</w:t>
      </w:r>
      <w:r w:rsidRPr="00463713">
        <w:rPr>
          <w:rFonts w:ascii="Verdana" w:hAnsi="Verdana" w:cs="Arial"/>
          <w:sz w:val="20"/>
          <w:szCs w:val="20"/>
        </w:rPr>
        <w:t xml:space="preserve"> (lastgeving) om deze Verblijfsvergoeding bij de Bewoner te innen in naam en voor rekening van de Eigenaar.</w:t>
      </w:r>
      <w:r w:rsidR="009734B5">
        <w:rPr>
          <w:rFonts w:ascii="Verdana" w:hAnsi="Verdana" w:cs="Arial"/>
          <w:sz w:val="20"/>
          <w:szCs w:val="20"/>
          <w:vertAlign w:val="superscript"/>
        </w:rPr>
        <w:t xml:space="preserve"> </w:t>
      </w:r>
      <w:r w:rsidR="0046357E">
        <w:rPr>
          <w:rFonts w:ascii="Verdana" w:hAnsi="Verdana" w:cs="Arial"/>
          <w:sz w:val="20"/>
          <w:szCs w:val="20"/>
          <w:vertAlign w:val="superscript"/>
        </w:rPr>
        <w:br/>
      </w:r>
      <w:r w:rsidR="009734B5">
        <w:rPr>
          <w:rFonts w:ascii="Verdana" w:hAnsi="Verdana" w:cs="Arial"/>
          <w:sz w:val="20"/>
          <w:szCs w:val="20"/>
        </w:rPr>
        <w:t>Indien de Bewoner tevens Eigenaar is</w:t>
      </w:r>
      <w:r w:rsidRPr="00BB54DF" w:rsidR="009734B5">
        <w:rPr>
          <w:rFonts w:ascii="Verdana" w:hAnsi="Verdana" w:cs="Arial"/>
          <w:sz w:val="20"/>
          <w:szCs w:val="20"/>
        </w:rPr>
        <w:t xml:space="preserve"> van de assistentiewo</w:t>
      </w:r>
      <w:r w:rsidR="009734B5">
        <w:rPr>
          <w:rFonts w:ascii="Verdana" w:hAnsi="Verdana" w:cs="Arial"/>
          <w:sz w:val="20"/>
          <w:szCs w:val="20"/>
        </w:rPr>
        <w:t xml:space="preserve">ning, zal de </w:t>
      </w:r>
      <w:r w:rsidR="00E27023">
        <w:rPr>
          <w:rFonts w:ascii="Verdana" w:hAnsi="Verdana" w:cs="Arial"/>
          <w:sz w:val="20"/>
          <w:szCs w:val="20"/>
        </w:rPr>
        <w:t>Beheersinstantie</w:t>
      </w:r>
      <w:r w:rsidR="009734B5">
        <w:rPr>
          <w:rFonts w:ascii="Verdana" w:hAnsi="Verdana" w:cs="Arial"/>
          <w:sz w:val="20"/>
          <w:szCs w:val="20"/>
        </w:rPr>
        <w:t xml:space="preserve"> aan de Eigenaar een korting toestaan op de Dagprijs ten bedrage van de Verblijfsvergoeding.</w:t>
      </w:r>
      <w:r w:rsidRPr="00A270EC" w:rsidR="009734B5">
        <w:rPr>
          <w:rFonts w:ascii="Verdana" w:hAnsi="Verdana" w:cs="Arial"/>
          <w:strike/>
          <w:sz w:val="20"/>
          <w:szCs w:val="20"/>
        </w:rPr>
        <w:br/>
      </w:r>
      <w:r w:rsidR="009734B5">
        <w:rPr>
          <w:rFonts w:ascii="Verdana" w:hAnsi="Verdana" w:cs="Arial"/>
          <w:sz w:val="20"/>
          <w:szCs w:val="20"/>
        </w:rPr>
        <w:t xml:space="preserve"> </w:t>
      </w:r>
      <w:r>
        <w:rPr>
          <w:rFonts w:ascii="Verdana" w:hAnsi="Verdana" w:cs="Arial"/>
          <w:sz w:val="20"/>
          <w:szCs w:val="20"/>
        </w:rPr>
        <w:br/>
      </w:r>
    </w:p>
    <w:p w:rsidR="00126A8D" w:rsidRPr="0075620A" w:rsidP="0075620A" w14:paraId="5CC19E0F" w14:textId="0A018F62">
      <w:pPr>
        <w:pStyle w:val="ListParagraph"/>
        <w:numPr>
          <w:ilvl w:val="0"/>
          <w:numId w:val="10"/>
        </w:numPr>
        <w:autoSpaceDE w:val="0"/>
        <w:autoSpaceDN w:val="0"/>
        <w:adjustRightInd w:val="0"/>
        <w:spacing w:after="0" w:line="240" w:lineRule="auto"/>
        <w:contextualSpacing/>
        <w:rPr>
          <w:rFonts w:ascii="Verdana" w:hAnsi="Verdana" w:cs="Arial"/>
          <w:sz w:val="20"/>
          <w:szCs w:val="20"/>
        </w:rPr>
      </w:pPr>
      <w:r w:rsidRPr="00463713">
        <w:rPr>
          <w:rFonts w:ascii="Verdana" w:hAnsi="Verdana" w:cs="Arial"/>
          <w:bCs/>
          <w:sz w:val="20"/>
          <w:szCs w:val="20"/>
          <w:lang w:val="nl-NL"/>
        </w:rPr>
        <w:t>Het</w:t>
      </w:r>
      <w:r w:rsidRPr="00463713">
        <w:rPr>
          <w:rFonts w:ascii="Verdana" w:hAnsi="Verdana" w:cs="Arial"/>
          <w:sz w:val="20"/>
          <w:szCs w:val="20"/>
        </w:rPr>
        <w:t xml:space="preserve"> (niet-geïndexeerde) </w:t>
      </w:r>
      <w:r w:rsidRPr="00463713">
        <w:rPr>
          <w:rFonts w:ascii="Verdana" w:hAnsi="Verdana" w:cs="Arial"/>
          <w:b/>
          <w:bCs/>
          <w:sz w:val="20"/>
          <w:szCs w:val="20"/>
        </w:rPr>
        <w:t>aandeel in de kosten van de Gemeenschappelijke Delen</w:t>
      </w:r>
      <w:r w:rsidRPr="00463713">
        <w:rPr>
          <w:rFonts w:ascii="Verdana" w:hAnsi="Verdana" w:cs="Arial"/>
          <w:sz w:val="20"/>
          <w:szCs w:val="20"/>
        </w:rPr>
        <w:t xml:space="preserve"> </w:t>
      </w:r>
      <w:r w:rsidRPr="00463713" w:rsidR="00D238FC">
        <w:rPr>
          <w:rFonts w:ascii="Verdana" w:hAnsi="Verdana" w:cs="Arial"/>
          <w:sz w:val="20"/>
          <w:szCs w:val="20"/>
        </w:rPr>
        <w:t xml:space="preserve">(exclusief de syndicuskosten) </w:t>
      </w:r>
      <w:r w:rsidRPr="00463713">
        <w:rPr>
          <w:rFonts w:ascii="Verdana" w:hAnsi="Verdana" w:cs="Arial"/>
          <w:sz w:val="20"/>
          <w:szCs w:val="20"/>
        </w:rPr>
        <w:t xml:space="preserve">wordt </w:t>
      </w:r>
      <w:r w:rsidRPr="00463713" w:rsidR="00FF6B45">
        <w:rPr>
          <w:rFonts w:ascii="Verdana" w:hAnsi="Verdana" w:cs="Arial"/>
          <w:sz w:val="20"/>
          <w:szCs w:val="20"/>
        </w:rPr>
        <w:t xml:space="preserve">forfaitair </w:t>
      </w:r>
      <w:r w:rsidRPr="00463713">
        <w:rPr>
          <w:rFonts w:ascii="Verdana" w:hAnsi="Verdana" w:cs="Arial"/>
          <w:sz w:val="20"/>
          <w:szCs w:val="20"/>
        </w:rPr>
        <w:t xml:space="preserve">vastgelegd op </w:t>
      </w:r>
      <w:del w:id="36" w:author="Andre Roef" w:date="2025-11-30T14:17:00Z">
        <w:r w:rsidR="00CD18FB">
          <w:rPr>
            <w:rFonts w:ascii="Verdana" w:hAnsi="Verdana" w:cs="Arial"/>
            <w:sz w:val="20"/>
            <w:szCs w:val="20"/>
          </w:rPr>
          <w:delText>6</w:delText>
        </w:r>
      </w:del>
      <w:ins w:id="37" w:author="Andre Roef" w:date="2025-12-23T18:39:00Z">
        <w:r w:rsidR="00DC6448">
          <w:rPr>
            <w:rFonts w:ascii="Verdana" w:hAnsi="Verdana" w:cs="Arial"/>
            <w:sz w:val="20"/>
            <w:szCs w:val="20"/>
          </w:rPr>
          <w:t>8</w:t>
        </w:r>
      </w:ins>
      <w:r w:rsidRPr="00463713">
        <w:rPr>
          <w:rFonts w:ascii="Verdana" w:hAnsi="Verdana" w:cs="Arial"/>
          <w:sz w:val="20"/>
          <w:szCs w:val="20"/>
        </w:rPr>
        <w:t xml:space="preserve">€ </w:t>
      </w:r>
      <w:r w:rsidRPr="00463713" w:rsidR="00E042A0">
        <w:rPr>
          <w:rFonts w:ascii="Verdana" w:hAnsi="Verdana" w:cs="Arial"/>
          <w:sz w:val="20"/>
          <w:szCs w:val="20"/>
        </w:rPr>
        <w:t>(</w:t>
      </w:r>
      <w:del w:id="38" w:author="Andre Roef" w:date="2025-11-30T14:17:00Z">
        <w:r w:rsidR="00CD18FB">
          <w:rPr>
            <w:rFonts w:ascii="Verdana" w:hAnsi="Verdana" w:cs="Arial"/>
            <w:sz w:val="20"/>
            <w:szCs w:val="20"/>
          </w:rPr>
          <w:delText xml:space="preserve">zes </w:delText>
        </w:r>
      </w:del>
      <w:ins w:id="39" w:author="Andre Roef" w:date="2025-12-23T18:39:00Z">
        <w:r w:rsidR="00DC6448">
          <w:rPr>
            <w:rFonts w:ascii="Verdana" w:hAnsi="Verdana" w:cs="Arial"/>
            <w:sz w:val="20"/>
            <w:szCs w:val="20"/>
          </w:rPr>
          <w:t>acht</w:t>
        </w:r>
      </w:ins>
      <w:ins w:id="40" w:author="Andre Roef" w:date="2025-11-30T14:17:00Z">
        <w:r w:rsidR="0034603D">
          <w:rPr>
            <w:rFonts w:ascii="Verdana" w:hAnsi="Verdana" w:cs="Arial"/>
            <w:sz w:val="20"/>
            <w:szCs w:val="20"/>
          </w:rPr>
          <w:t xml:space="preserve"> </w:t>
        </w:r>
      </w:ins>
      <w:r w:rsidRPr="00463713" w:rsidR="00E042A0">
        <w:rPr>
          <w:rFonts w:ascii="Verdana" w:hAnsi="Verdana" w:cs="Arial"/>
          <w:sz w:val="20"/>
          <w:szCs w:val="20"/>
        </w:rPr>
        <w:t xml:space="preserve">Euro) </w:t>
      </w:r>
      <w:r w:rsidRPr="00463713">
        <w:rPr>
          <w:rFonts w:ascii="Verdana" w:hAnsi="Verdana" w:cs="Arial"/>
          <w:sz w:val="20"/>
          <w:szCs w:val="20"/>
        </w:rPr>
        <w:t>per dag.</w:t>
      </w:r>
      <w:r w:rsidRPr="00463713" w:rsidR="00166DC6">
        <w:rPr>
          <w:rFonts w:ascii="Verdana" w:hAnsi="Verdana" w:cs="Arial"/>
          <w:sz w:val="20"/>
          <w:szCs w:val="20"/>
        </w:rPr>
        <w:t xml:space="preserve"> </w:t>
      </w:r>
      <w:r w:rsidRPr="00463713" w:rsidR="00C31D49">
        <w:rPr>
          <w:rFonts w:ascii="Verdana" w:hAnsi="Verdana" w:cs="Arial"/>
          <w:sz w:val="20"/>
          <w:szCs w:val="20"/>
        </w:rPr>
        <w:br/>
      </w:r>
      <w:r w:rsidRPr="00A270EC" w:rsidR="00A64E75">
        <w:rPr>
          <w:rFonts w:ascii="Verdana" w:hAnsi="Verdana" w:cs="Arial"/>
          <w:sz w:val="20"/>
          <w:szCs w:val="20"/>
        </w:rPr>
        <w:t xml:space="preserve">Dit aandeel in de kosten van de Gemeenschappelijke Delen dient door de Bewoner aan de </w:t>
      </w:r>
      <w:r w:rsidR="00E27023">
        <w:rPr>
          <w:rFonts w:ascii="Verdana" w:hAnsi="Verdana" w:cs="Arial"/>
          <w:sz w:val="20"/>
          <w:szCs w:val="20"/>
        </w:rPr>
        <w:t>Beheersinstantie</w:t>
      </w:r>
      <w:r w:rsidRPr="00A270EC" w:rsidR="00A64E75">
        <w:rPr>
          <w:rFonts w:ascii="Verdana" w:hAnsi="Verdana" w:cs="Arial"/>
          <w:sz w:val="20"/>
          <w:szCs w:val="20"/>
        </w:rPr>
        <w:t xml:space="preserve"> te worden betaald, die deze vervolgens zal doorstorten aan de </w:t>
      </w:r>
      <w:r w:rsidR="0034603D">
        <w:rPr>
          <w:rFonts w:ascii="Verdana" w:hAnsi="Verdana" w:cs="Arial"/>
          <w:sz w:val="20"/>
          <w:szCs w:val="20"/>
        </w:rPr>
        <w:t>syndicus</w:t>
      </w:r>
      <w:r w:rsidR="009734B5">
        <w:rPr>
          <w:rFonts w:ascii="Verdana" w:hAnsi="Verdana" w:cs="Arial"/>
          <w:sz w:val="20"/>
          <w:szCs w:val="20"/>
        </w:rPr>
        <w:t>.</w:t>
      </w:r>
      <w:r w:rsidRPr="009734B5" w:rsidR="009734B5">
        <w:t xml:space="preserve"> </w:t>
      </w:r>
      <w:r w:rsidR="00A64E75">
        <w:rPr>
          <w:vertAlign w:val="superscript"/>
        </w:rPr>
        <w:br/>
      </w:r>
      <w:r w:rsidRPr="0075620A">
        <w:rPr>
          <w:rFonts w:ascii="Verdana" w:hAnsi="Verdana" w:cs="Arial"/>
          <w:sz w:val="20"/>
          <w:szCs w:val="20"/>
        </w:rPr>
        <w:br/>
      </w:r>
    </w:p>
    <w:p w:rsidR="004355BE" w:rsidRPr="004355BE" w:rsidP="002A2CD6" w14:paraId="6DD0D4F4" w14:textId="6812278F">
      <w:pPr>
        <w:pStyle w:val="ListParagraph"/>
        <w:numPr>
          <w:ilvl w:val="0"/>
          <w:numId w:val="10"/>
        </w:numPr>
        <w:autoSpaceDE w:val="0"/>
        <w:autoSpaceDN w:val="0"/>
        <w:adjustRightInd w:val="0"/>
        <w:spacing w:after="0" w:line="240" w:lineRule="auto"/>
        <w:contextualSpacing/>
        <w:rPr>
          <w:rFonts w:ascii="Verdana" w:hAnsi="Verdana" w:cs="Arial"/>
          <w:bCs/>
          <w:sz w:val="20"/>
          <w:szCs w:val="20"/>
        </w:rPr>
      </w:pPr>
      <w:r w:rsidRPr="00235853">
        <w:rPr>
          <w:rFonts w:ascii="Verdana" w:hAnsi="Verdana" w:cs="Arial"/>
          <w:sz w:val="20"/>
          <w:szCs w:val="20"/>
        </w:rPr>
        <w:t xml:space="preserve">Een </w:t>
      </w:r>
      <w:r w:rsidR="00247A65">
        <w:rPr>
          <w:rFonts w:ascii="Verdana" w:hAnsi="Verdana" w:cs="Arial"/>
          <w:b/>
          <w:bCs/>
          <w:sz w:val="20"/>
          <w:szCs w:val="20"/>
        </w:rPr>
        <w:t>B</w:t>
      </w:r>
      <w:r w:rsidRPr="00235853">
        <w:rPr>
          <w:rFonts w:ascii="Verdana" w:hAnsi="Verdana" w:cs="Arial"/>
          <w:b/>
          <w:bCs/>
          <w:sz w:val="20"/>
          <w:szCs w:val="20"/>
        </w:rPr>
        <w:t>asisdienstverleningsvergoeding</w:t>
      </w:r>
      <w:r w:rsidRPr="00235853">
        <w:rPr>
          <w:rFonts w:ascii="Verdana" w:hAnsi="Verdana" w:cs="Arial"/>
          <w:sz w:val="20"/>
          <w:szCs w:val="20"/>
        </w:rPr>
        <w:t xml:space="preserve">: dit is de prijs die aan de </w:t>
      </w:r>
      <w:r w:rsidR="00E27023">
        <w:rPr>
          <w:rFonts w:ascii="Verdana" w:hAnsi="Verdana" w:cs="Arial"/>
          <w:sz w:val="20"/>
          <w:szCs w:val="20"/>
        </w:rPr>
        <w:t>Beheersinstantie</w:t>
      </w:r>
      <w:r w:rsidRPr="00235853">
        <w:rPr>
          <w:rFonts w:ascii="Verdana" w:hAnsi="Verdana" w:cs="Arial"/>
          <w:sz w:val="20"/>
          <w:szCs w:val="20"/>
        </w:rPr>
        <w:t xml:space="preserve"> verschuldigd is voor het verlenen van de basisdienstverlening zoals vermeld in artikel 5. </w:t>
      </w:r>
      <w:r w:rsidRPr="00235853">
        <w:rPr>
          <w:rFonts w:ascii="Verdana" w:hAnsi="Verdana" w:cs="Arial"/>
          <w:sz w:val="20"/>
          <w:szCs w:val="20"/>
        </w:rPr>
        <w:br/>
      </w:r>
      <w:r>
        <w:rPr>
          <w:rFonts w:ascii="Verdana" w:hAnsi="Verdana" w:cs="Arial"/>
          <w:sz w:val="20"/>
          <w:szCs w:val="20"/>
        </w:rPr>
        <w:t xml:space="preserve"> </w:t>
      </w:r>
    </w:p>
    <w:p w:rsidR="000265FB" w:rsidP="00203EE7" w14:paraId="1A45DA80" w14:textId="4970A43E">
      <w:pPr>
        <w:pStyle w:val="ListParagraph"/>
        <w:autoSpaceDE w:val="0"/>
        <w:autoSpaceDN w:val="0"/>
        <w:adjustRightInd w:val="0"/>
        <w:spacing w:after="0" w:line="240" w:lineRule="auto"/>
        <w:ind w:left="1004"/>
        <w:contextualSpacing/>
        <w:rPr>
          <w:rFonts w:ascii="Verdana" w:hAnsi="Verdana" w:cs="Arial"/>
          <w:bCs/>
          <w:sz w:val="20"/>
          <w:szCs w:val="20"/>
        </w:rPr>
      </w:pPr>
      <w:r w:rsidRPr="00203EE7">
        <w:rPr>
          <w:rFonts w:ascii="Verdana" w:hAnsi="Verdana" w:cs="Arial"/>
          <w:sz w:val="20"/>
          <w:szCs w:val="20"/>
        </w:rPr>
        <w:t xml:space="preserve">De (niet-geIndexeerde) basisdienstverleningsvergoeding bedraagt </w:t>
      </w:r>
      <w:r w:rsidR="00D67564">
        <w:rPr>
          <w:rFonts w:ascii="Verdana" w:hAnsi="Verdana" w:cs="Arial"/>
          <w:sz w:val="20"/>
          <w:szCs w:val="20"/>
        </w:rPr>
        <w:t>6,5</w:t>
      </w:r>
      <w:r w:rsidRPr="00CF4F59">
        <w:rPr>
          <w:rFonts w:ascii="Verdana" w:hAnsi="Verdana" w:cs="Arial"/>
          <w:sz w:val="20"/>
          <w:szCs w:val="20"/>
        </w:rPr>
        <w:t>€ (</w:t>
      </w:r>
      <w:r w:rsidR="00D67564">
        <w:rPr>
          <w:rFonts w:ascii="Verdana" w:hAnsi="Verdana" w:cs="Arial"/>
          <w:sz w:val="20"/>
          <w:szCs w:val="20"/>
        </w:rPr>
        <w:t xml:space="preserve">zes </w:t>
      </w:r>
      <w:r w:rsidRPr="00CF4F59" w:rsidR="00C31D49">
        <w:rPr>
          <w:rFonts w:ascii="Verdana" w:hAnsi="Verdana" w:cs="Arial"/>
          <w:sz w:val="20"/>
          <w:szCs w:val="20"/>
        </w:rPr>
        <w:t>Euro</w:t>
      </w:r>
      <w:r w:rsidR="00D67564">
        <w:rPr>
          <w:rFonts w:ascii="Verdana" w:hAnsi="Verdana" w:cs="Arial"/>
          <w:sz w:val="20"/>
          <w:szCs w:val="20"/>
        </w:rPr>
        <w:t xml:space="preserve"> en vijftig Eurocent</w:t>
      </w:r>
      <w:r w:rsidRPr="00CF4F59">
        <w:rPr>
          <w:rFonts w:ascii="Verdana" w:hAnsi="Verdana" w:cs="Arial"/>
          <w:sz w:val="20"/>
          <w:szCs w:val="20"/>
        </w:rPr>
        <w:t>)</w:t>
      </w:r>
      <w:r w:rsidRPr="00CF4F59" w:rsidR="00E042A0">
        <w:rPr>
          <w:rFonts w:ascii="Verdana" w:hAnsi="Verdana" w:cs="Arial"/>
          <w:sz w:val="20"/>
          <w:szCs w:val="20"/>
        </w:rPr>
        <w:t xml:space="preserve"> per dag</w:t>
      </w:r>
      <w:r w:rsidRPr="00CF4F59" w:rsidR="00C31D49">
        <w:rPr>
          <w:rFonts w:ascii="Verdana" w:hAnsi="Verdana" w:cs="Arial"/>
          <w:sz w:val="20"/>
          <w:szCs w:val="20"/>
        </w:rPr>
        <w:t>.</w:t>
      </w:r>
      <w:r w:rsidR="000F7779">
        <w:rPr>
          <w:rFonts w:ascii="Verdana" w:hAnsi="Verdana" w:cs="Arial"/>
          <w:sz w:val="20"/>
          <w:szCs w:val="20"/>
        </w:rPr>
        <w:br/>
      </w:r>
      <w:r w:rsidR="00C31D49">
        <w:rPr>
          <w:rFonts w:ascii="Verdana" w:hAnsi="Verdana" w:cs="Arial"/>
          <w:sz w:val="20"/>
          <w:szCs w:val="20"/>
        </w:rPr>
        <w:br/>
      </w:r>
      <w:r w:rsidR="00A15988">
        <w:rPr>
          <w:rFonts w:ascii="Verdana" w:hAnsi="Verdana" w:cs="Arial"/>
          <w:sz w:val="20"/>
          <w:szCs w:val="20"/>
        </w:rPr>
        <w:t xml:space="preserve">Deze </w:t>
      </w:r>
      <w:r w:rsidR="00D17EE5">
        <w:rPr>
          <w:rFonts w:ascii="Verdana" w:hAnsi="Verdana" w:cs="Arial"/>
          <w:sz w:val="20"/>
          <w:szCs w:val="20"/>
        </w:rPr>
        <w:t>B</w:t>
      </w:r>
      <w:r w:rsidR="00A15988">
        <w:rPr>
          <w:rFonts w:ascii="Verdana" w:hAnsi="Verdana" w:cs="Arial"/>
          <w:sz w:val="20"/>
          <w:szCs w:val="20"/>
        </w:rPr>
        <w:t xml:space="preserve">asisdienstverleningsvergoeding wordt door de </w:t>
      </w:r>
      <w:r w:rsidR="00D207DB">
        <w:rPr>
          <w:rFonts w:ascii="Verdana" w:hAnsi="Verdana" w:cs="Arial"/>
          <w:sz w:val="20"/>
          <w:szCs w:val="20"/>
        </w:rPr>
        <w:t>Bewoner</w:t>
      </w:r>
      <w:r w:rsidRPr="00203EE7">
        <w:rPr>
          <w:rFonts w:ascii="Verdana" w:hAnsi="Verdana" w:cs="Arial"/>
          <w:sz w:val="20"/>
          <w:szCs w:val="20"/>
        </w:rPr>
        <w:t xml:space="preserve"> </w:t>
      </w:r>
      <w:r w:rsidR="00D17EE5">
        <w:rPr>
          <w:rFonts w:ascii="Verdana" w:hAnsi="Verdana" w:cs="Arial"/>
          <w:sz w:val="20"/>
          <w:szCs w:val="20"/>
        </w:rPr>
        <w:t xml:space="preserve">rechtstreeks </w:t>
      </w:r>
      <w:r w:rsidR="00A15988">
        <w:rPr>
          <w:rFonts w:ascii="Verdana" w:hAnsi="Verdana" w:cs="Arial"/>
          <w:sz w:val="20"/>
          <w:szCs w:val="20"/>
        </w:rPr>
        <w:t xml:space="preserve">aan de </w:t>
      </w:r>
      <w:r w:rsidR="00E27023">
        <w:rPr>
          <w:rFonts w:ascii="Verdana" w:hAnsi="Verdana" w:cs="Arial"/>
          <w:sz w:val="20"/>
          <w:szCs w:val="20"/>
        </w:rPr>
        <w:t>Beheersinstantie</w:t>
      </w:r>
      <w:r w:rsidR="00D17EE5">
        <w:rPr>
          <w:rFonts w:ascii="Verdana" w:hAnsi="Verdana" w:cs="Arial"/>
          <w:sz w:val="20"/>
          <w:szCs w:val="20"/>
        </w:rPr>
        <w:t xml:space="preserve"> </w:t>
      </w:r>
      <w:commentRangeStart w:id="41"/>
      <w:commentRangeStart w:id="42"/>
      <w:r w:rsidR="00D17EE5">
        <w:rPr>
          <w:rFonts w:ascii="Verdana" w:hAnsi="Verdana" w:cs="Arial"/>
          <w:sz w:val="20"/>
          <w:szCs w:val="20"/>
        </w:rPr>
        <w:t>betaald</w:t>
      </w:r>
      <w:commentRangeEnd w:id="41"/>
      <w:r w:rsidR="00565214">
        <w:rPr>
          <w:rStyle w:val="CommentReference"/>
        </w:rPr>
        <w:commentReference w:id="41"/>
      </w:r>
      <w:commentRangeEnd w:id="42"/>
      <w:r w:rsidR="00DC6448">
        <w:rPr>
          <w:rStyle w:val="CommentReference"/>
        </w:rPr>
        <w:commentReference w:id="42"/>
      </w:r>
      <w:r w:rsidRPr="00203EE7">
        <w:rPr>
          <w:rFonts w:ascii="Verdana" w:hAnsi="Verdana" w:cs="Arial"/>
          <w:sz w:val="20"/>
          <w:szCs w:val="20"/>
        </w:rPr>
        <w:t>.</w:t>
      </w:r>
      <w:r w:rsidRPr="00203EE7">
        <w:rPr>
          <w:rFonts w:ascii="Verdana" w:hAnsi="Verdana" w:cs="Arial"/>
          <w:sz w:val="20"/>
          <w:szCs w:val="20"/>
        </w:rPr>
        <w:br/>
      </w:r>
    </w:p>
    <w:p w:rsidR="00DF1827" w:rsidRPr="00DF1827" w:rsidP="00DF1827" w14:paraId="587A53F8" w14:textId="638DE54E">
      <w:pPr>
        <w:autoSpaceDE w:val="0"/>
        <w:autoSpaceDN w:val="0"/>
        <w:adjustRightInd w:val="0"/>
        <w:spacing w:after="0" w:line="240" w:lineRule="auto"/>
        <w:contextualSpacing/>
        <w:rPr>
          <w:rFonts w:ascii="Verdana" w:hAnsi="Verdana" w:cs="Arial"/>
          <w:sz w:val="20"/>
        </w:rPr>
      </w:pPr>
      <w:r w:rsidRPr="00DF1827">
        <w:rPr>
          <w:rFonts w:ascii="Verdana" w:hAnsi="Verdana" w:cs="Arial"/>
          <w:sz w:val="20"/>
          <w:szCs w:val="20"/>
        </w:rPr>
        <w:t xml:space="preserve">De </w:t>
      </w:r>
      <w:r w:rsidRPr="00DF1827" w:rsidR="00714CC3">
        <w:rPr>
          <w:rFonts w:ascii="Verdana" w:hAnsi="Verdana" w:cs="Arial"/>
          <w:sz w:val="20"/>
          <w:szCs w:val="20"/>
        </w:rPr>
        <w:t>Dagprijs wordt berekend als de som van de Verblijfsvergoeding</w:t>
      </w:r>
      <w:r w:rsidRPr="00DF1827" w:rsidR="00151DD0">
        <w:rPr>
          <w:rFonts w:ascii="Verdana" w:hAnsi="Verdana" w:cs="Arial"/>
          <w:sz w:val="20"/>
          <w:szCs w:val="20"/>
        </w:rPr>
        <w:t xml:space="preserve">, </w:t>
      </w:r>
      <w:r w:rsidRPr="00DF1827" w:rsidR="00676EB8">
        <w:rPr>
          <w:rFonts w:ascii="Verdana" w:hAnsi="Verdana" w:cs="Arial"/>
          <w:sz w:val="20"/>
          <w:szCs w:val="20"/>
        </w:rPr>
        <w:t>het aandeel in de kosten van de Gemeenschappelijke Delen</w:t>
      </w:r>
      <w:r w:rsidRPr="00DF1827" w:rsidR="00151DD0">
        <w:rPr>
          <w:rFonts w:ascii="Verdana" w:hAnsi="Verdana" w:cs="Arial"/>
          <w:sz w:val="20"/>
          <w:szCs w:val="20"/>
        </w:rPr>
        <w:t xml:space="preserve"> </w:t>
      </w:r>
      <w:r w:rsidRPr="00DF1827" w:rsidR="00C76CB1">
        <w:rPr>
          <w:rFonts w:ascii="Verdana" w:hAnsi="Verdana" w:cs="Arial"/>
          <w:sz w:val="20"/>
          <w:szCs w:val="20"/>
        </w:rPr>
        <w:t xml:space="preserve">(indien van toepassing) </w:t>
      </w:r>
      <w:r w:rsidRPr="00DF1827" w:rsidR="00714CC3">
        <w:rPr>
          <w:rFonts w:ascii="Verdana" w:hAnsi="Verdana" w:cs="Arial"/>
          <w:sz w:val="20"/>
          <w:szCs w:val="20"/>
        </w:rPr>
        <w:t>en de Basisdienstverleningsvergoeding en wordt geïndexeerd</w:t>
      </w:r>
      <w:r w:rsidRPr="00DF1827">
        <w:rPr>
          <w:rFonts w:ascii="Verdana" w:hAnsi="Verdana" w:cs="Arial"/>
          <w:sz w:val="20"/>
          <w:szCs w:val="20"/>
        </w:rPr>
        <w:t xml:space="preserve"> </w:t>
      </w:r>
      <w:r w:rsidRPr="00DF1827">
        <w:rPr>
          <w:rFonts w:ascii="Verdana" w:hAnsi="Verdana" w:cs="Arial"/>
          <w:sz w:val="20"/>
        </w:rPr>
        <w:t>op basis van het spilindexcijfer en volgens de voorwaarden en de procedure zoals omschreven in het Besluit van de Vlaamse Regering van 21 juni 2024 tot wijziging van het Ministerieel Besluit van 12 augustus 2005 houdende bijzondere bepalingen inzake prijzen voor de sector voor bejaardenopvang en het Besluit van de Vlaamse Regering van 28 juni 2019 betreffende de programmatie, de erkenningsvoorwaarden en de subsidieregeling voor woonzorgvoorzieningen en verenigingen voor mantelzorgers en gebruikers, wat betreft de prijsindexering.</w:t>
      </w:r>
      <w:r w:rsidRPr="00DF1827">
        <w:rPr>
          <w:rFonts w:ascii="Verdana" w:hAnsi="Verdana" w:cs="Arial"/>
          <w:sz w:val="20"/>
        </w:rPr>
        <w:br/>
        <w:t xml:space="preserve">De indexatie wordt door de </w:t>
      </w:r>
      <w:r w:rsidR="00E27023">
        <w:rPr>
          <w:rFonts w:ascii="Verdana" w:hAnsi="Verdana" w:cs="Arial"/>
          <w:sz w:val="20"/>
        </w:rPr>
        <w:t>Beheersinstantie</w:t>
      </w:r>
      <w:r w:rsidRPr="00DF1827">
        <w:rPr>
          <w:rFonts w:ascii="Verdana" w:hAnsi="Verdana" w:cs="Arial"/>
          <w:sz w:val="20"/>
        </w:rPr>
        <w:t xml:space="preserve"> aangevraagd bij het Departement Zorg. </w:t>
      </w:r>
      <w:r w:rsidRPr="00DF1827">
        <w:rPr>
          <w:rFonts w:ascii="Verdana" w:hAnsi="Verdana" w:cs="Arial"/>
          <w:sz w:val="20"/>
        </w:rPr>
        <w:br/>
        <w:t xml:space="preserve">De </w:t>
      </w:r>
      <w:r w:rsidR="00E27023">
        <w:rPr>
          <w:rFonts w:ascii="Verdana" w:hAnsi="Verdana" w:cs="Arial"/>
          <w:sz w:val="20"/>
        </w:rPr>
        <w:t>Beheersinstantie</w:t>
      </w:r>
      <w:r w:rsidRPr="00DF1827">
        <w:rPr>
          <w:rFonts w:ascii="Verdana" w:hAnsi="Verdana" w:cs="Arial"/>
          <w:sz w:val="20"/>
        </w:rPr>
        <w:t xml:space="preserve"> moet de Bewoners op de hoogte brengen van de indexatie en van het spilindexcijfer dat daarop van toepassing is. De indexatie gaat in ten vroegste de eerste dag van de tweede maand volgend op de maand van de spilindexoverschrijding en uiterlijk op de eerste dag van de vijfde maand volgend op de maand van de spilindexoverschrijding.</w:t>
      </w:r>
    </w:p>
    <w:p w:rsidR="00D238FC" w:rsidP="00090415" w14:paraId="5FF31685" w14:textId="67F4271C">
      <w:pPr>
        <w:pStyle w:val="ListParagraph"/>
        <w:autoSpaceDE w:val="0"/>
        <w:autoSpaceDN w:val="0"/>
        <w:adjustRightInd w:val="0"/>
        <w:spacing w:after="0" w:line="240" w:lineRule="auto"/>
        <w:ind w:left="0"/>
        <w:contextualSpacing/>
        <w:rPr>
          <w:rFonts w:ascii="Verdana" w:hAnsi="Verdana" w:cs="Arial"/>
          <w:sz w:val="20"/>
          <w:szCs w:val="20"/>
        </w:rPr>
      </w:pPr>
    </w:p>
    <w:p w:rsidR="00FF6B45" w:rsidP="00090415" w14:paraId="3F8C752E" w14:textId="77777777">
      <w:pPr>
        <w:pStyle w:val="ListParagraph"/>
        <w:autoSpaceDE w:val="0"/>
        <w:autoSpaceDN w:val="0"/>
        <w:adjustRightInd w:val="0"/>
        <w:spacing w:after="0" w:line="240" w:lineRule="auto"/>
        <w:ind w:left="0"/>
        <w:contextualSpacing/>
        <w:rPr>
          <w:rFonts w:ascii="Verdana" w:hAnsi="Verdana" w:cs="Arial"/>
          <w:sz w:val="20"/>
          <w:szCs w:val="20"/>
        </w:rPr>
      </w:pPr>
      <w:r>
        <w:rPr>
          <w:rFonts w:ascii="Verdana" w:hAnsi="Verdana" w:cs="Arial"/>
          <w:sz w:val="20"/>
          <w:szCs w:val="20"/>
        </w:rPr>
        <w:t>Een aanpassing van het bedrag van de Dagprijs of van extra vergoedingen wordt vooraf aan alle belanghebbenden bekendgemaakt en gaat op zijn vroegst in 30 (dertig) dagen na de kennisgeving ervan aan de Bewoner of zijn vertegenwoordiger.</w:t>
      </w:r>
    </w:p>
    <w:p w:rsidR="00FF6B45" w:rsidP="00090415" w14:paraId="42365561" w14:textId="77777777">
      <w:pPr>
        <w:pStyle w:val="ListParagraph"/>
        <w:autoSpaceDE w:val="0"/>
        <w:autoSpaceDN w:val="0"/>
        <w:adjustRightInd w:val="0"/>
        <w:spacing w:after="0" w:line="240" w:lineRule="auto"/>
        <w:ind w:left="0"/>
        <w:contextualSpacing/>
        <w:rPr>
          <w:rFonts w:ascii="Verdana" w:hAnsi="Verdana" w:cs="Arial"/>
          <w:sz w:val="20"/>
          <w:szCs w:val="20"/>
        </w:rPr>
      </w:pPr>
    </w:p>
    <w:p w:rsidR="00630C92" w:rsidRPr="00090415" w:rsidP="00090415" w14:paraId="250E05FD" w14:textId="5183C0FA">
      <w:pPr>
        <w:pStyle w:val="ListParagraph"/>
        <w:autoSpaceDE w:val="0"/>
        <w:autoSpaceDN w:val="0"/>
        <w:adjustRightInd w:val="0"/>
        <w:spacing w:after="0" w:line="240" w:lineRule="auto"/>
        <w:ind w:left="0"/>
        <w:contextualSpacing/>
        <w:rPr>
          <w:rFonts w:ascii="Verdana" w:hAnsi="Verdana" w:cs="Arial"/>
          <w:sz w:val="20"/>
        </w:rPr>
      </w:pPr>
      <w:r>
        <w:rPr>
          <w:rFonts w:ascii="Verdana" w:hAnsi="Verdana" w:cs="Arial"/>
          <w:sz w:val="20"/>
          <w:szCs w:val="20"/>
        </w:rPr>
        <w:t>In voorkomend geval bevat de Dagprijs en de factuur ook de bedragen, de reden en de periode van toegestane kortingen op de Dagprijs.</w:t>
      </w:r>
      <w:r w:rsidR="005D0254">
        <w:rPr>
          <w:rFonts w:ascii="Verdana" w:hAnsi="Verdana" w:cs="Arial"/>
          <w:sz w:val="20"/>
          <w:szCs w:val="20"/>
        </w:rPr>
        <w:br/>
      </w:r>
    </w:p>
    <w:p w:rsidR="0065654F" w:rsidRPr="00090415" w:rsidP="00C712DD" w14:paraId="63CAD02C" w14:textId="61D5914D">
      <w:pPr>
        <w:pStyle w:val="ListParagraph"/>
        <w:autoSpaceDE w:val="0"/>
        <w:autoSpaceDN w:val="0"/>
        <w:adjustRightInd w:val="0"/>
        <w:spacing w:after="0" w:line="240" w:lineRule="auto"/>
        <w:ind w:left="0"/>
        <w:contextualSpacing/>
        <w:rPr>
          <w:rFonts w:ascii="Verdana" w:hAnsi="Verdana" w:cs="Arial"/>
          <w:sz w:val="20"/>
        </w:rPr>
      </w:pPr>
      <w:r>
        <w:rPr>
          <w:rFonts w:ascii="Verdana" w:hAnsi="Verdana" w:cs="Arial"/>
          <w:sz w:val="20"/>
          <w:szCs w:val="20"/>
        </w:rPr>
        <w:t>De kosten voor het gebruik van nutsvoorzieningen worden rechtstreeks door de Bewoner vereffend met de door hem</w:t>
      </w:r>
      <w:r w:rsidR="00FF6B45">
        <w:rPr>
          <w:rFonts w:ascii="Verdana" w:hAnsi="Verdana" w:cs="Arial"/>
          <w:sz w:val="20"/>
          <w:szCs w:val="20"/>
        </w:rPr>
        <w:t>/haar</w:t>
      </w:r>
      <w:r>
        <w:rPr>
          <w:rFonts w:ascii="Verdana" w:hAnsi="Verdana" w:cs="Arial"/>
          <w:sz w:val="20"/>
          <w:szCs w:val="20"/>
        </w:rPr>
        <w:t xml:space="preserve"> gekozen leverancier via individuele abonnementscontracten</w:t>
      </w:r>
      <w:r w:rsidRPr="00090415" w:rsidR="00B80A1E">
        <w:rPr>
          <w:rFonts w:ascii="Verdana" w:hAnsi="Verdana" w:cs="Arial"/>
          <w:sz w:val="20"/>
          <w:szCs w:val="20"/>
        </w:rPr>
        <w:t>.</w:t>
      </w:r>
      <w:r w:rsidR="00F66F17">
        <w:rPr>
          <w:rFonts w:ascii="Verdana" w:hAnsi="Verdana" w:cs="Arial"/>
          <w:sz w:val="20"/>
          <w:szCs w:val="20"/>
        </w:rPr>
        <w:br/>
      </w:r>
    </w:p>
    <w:p w:rsidR="00126A8D" w:rsidRPr="005D0254" w:rsidP="00090415" w14:paraId="55372894" w14:textId="63EA05DB">
      <w:pPr>
        <w:pStyle w:val="ListParagraph"/>
        <w:autoSpaceDE w:val="0"/>
        <w:autoSpaceDN w:val="0"/>
        <w:adjustRightInd w:val="0"/>
        <w:spacing w:after="0" w:line="240" w:lineRule="auto"/>
        <w:ind w:left="0"/>
        <w:contextualSpacing/>
        <w:rPr>
          <w:rFonts w:ascii="Verdana" w:hAnsi="Verdana" w:cs="Arial"/>
          <w:sz w:val="20"/>
        </w:rPr>
      </w:pPr>
      <w:r>
        <w:rPr>
          <w:rFonts w:ascii="Verdana" w:hAnsi="Verdana" w:cs="Arial"/>
          <w:b/>
          <w:bCs/>
          <w:sz w:val="20"/>
        </w:rPr>
        <w:t>Art. 3.2</w:t>
      </w:r>
      <w:r>
        <w:rPr>
          <w:rFonts w:ascii="Verdana" w:hAnsi="Verdana" w:cs="Arial"/>
          <w:b/>
          <w:bCs/>
          <w:sz w:val="20"/>
        </w:rPr>
        <w:br/>
      </w:r>
      <w:r>
        <w:rPr>
          <w:rFonts w:ascii="Verdana" w:hAnsi="Verdana" w:cs="Arial"/>
          <w:b/>
          <w:bCs/>
          <w:sz w:val="20"/>
        </w:rPr>
        <w:br/>
      </w:r>
      <w:r w:rsidRPr="005D0254">
        <w:rPr>
          <w:rFonts w:ascii="Verdana" w:hAnsi="Verdana" w:cs="Arial"/>
          <w:sz w:val="20"/>
          <w:szCs w:val="20"/>
        </w:rPr>
        <w:t xml:space="preserve">De </w:t>
      </w:r>
      <w:r w:rsidR="00E27023">
        <w:rPr>
          <w:rFonts w:ascii="Verdana" w:hAnsi="Verdana" w:cs="Arial"/>
          <w:sz w:val="20"/>
          <w:szCs w:val="20"/>
        </w:rPr>
        <w:t>Beheersinstantie</w:t>
      </w:r>
      <w:r w:rsidRPr="005D0254">
        <w:rPr>
          <w:rFonts w:ascii="Verdana" w:hAnsi="Verdana" w:cs="Arial"/>
          <w:sz w:val="20"/>
          <w:szCs w:val="20"/>
        </w:rPr>
        <w:t xml:space="preserve"> stuurt maandelijks een </w:t>
      </w:r>
      <w:r w:rsidRPr="005D0254" w:rsidR="00676EB8">
        <w:rPr>
          <w:rFonts w:ascii="Verdana" w:hAnsi="Verdana" w:cs="Arial"/>
          <w:sz w:val="20"/>
          <w:szCs w:val="20"/>
        </w:rPr>
        <w:t xml:space="preserve">factuur </w:t>
      </w:r>
      <w:r w:rsidRPr="005D0254">
        <w:rPr>
          <w:rFonts w:ascii="Verdana" w:hAnsi="Verdana" w:cs="Arial"/>
          <w:sz w:val="20"/>
          <w:szCs w:val="20"/>
        </w:rPr>
        <w:t xml:space="preserve">op naar de </w:t>
      </w:r>
      <w:r w:rsidRPr="005D0254" w:rsidR="00DB017A">
        <w:rPr>
          <w:rFonts w:ascii="Verdana" w:hAnsi="Verdana" w:cs="Arial"/>
          <w:sz w:val="20"/>
          <w:szCs w:val="20"/>
        </w:rPr>
        <w:t>Bewoner</w:t>
      </w:r>
      <w:r w:rsidRPr="005D0254">
        <w:rPr>
          <w:rFonts w:ascii="Verdana" w:hAnsi="Verdana" w:cs="Arial"/>
          <w:sz w:val="20"/>
          <w:szCs w:val="20"/>
        </w:rPr>
        <w:t xml:space="preserve"> met vermelding van de verschuldigde </w:t>
      </w:r>
      <w:r w:rsidRPr="005D0254" w:rsidR="00676EB8">
        <w:rPr>
          <w:rFonts w:ascii="Verdana" w:hAnsi="Verdana" w:cs="Arial"/>
          <w:sz w:val="20"/>
          <w:szCs w:val="20"/>
        </w:rPr>
        <w:t xml:space="preserve">Dagprijs </w:t>
      </w:r>
      <w:r w:rsidRPr="005D0254">
        <w:rPr>
          <w:rFonts w:ascii="Verdana" w:hAnsi="Verdana" w:cs="Arial"/>
          <w:sz w:val="20"/>
          <w:szCs w:val="20"/>
        </w:rPr>
        <w:t xml:space="preserve">voor de afgelopen maand. </w:t>
      </w:r>
      <w:r w:rsidRPr="005D0254" w:rsidR="00676EB8">
        <w:rPr>
          <w:rFonts w:ascii="Verdana" w:hAnsi="Verdana" w:cs="Arial"/>
          <w:sz w:val="20"/>
          <w:szCs w:val="20"/>
        </w:rPr>
        <w:t xml:space="preserve">Deze factuur </w:t>
      </w:r>
      <w:r w:rsidRPr="005D0254">
        <w:rPr>
          <w:rFonts w:ascii="Verdana" w:hAnsi="Verdana" w:cs="Arial"/>
          <w:sz w:val="20"/>
          <w:szCs w:val="20"/>
        </w:rPr>
        <w:t xml:space="preserve">voor de </w:t>
      </w:r>
      <w:r w:rsidRPr="005D0254" w:rsidR="00DB017A">
        <w:rPr>
          <w:rFonts w:ascii="Verdana" w:hAnsi="Verdana" w:cs="Arial"/>
          <w:sz w:val="20"/>
          <w:szCs w:val="20"/>
        </w:rPr>
        <w:t>Bewoner</w:t>
      </w:r>
      <w:r w:rsidRPr="005D0254">
        <w:rPr>
          <w:rFonts w:ascii="Verdana" w:hAnsi="Verdana" w:cs="Arial"/>
          <w:sz w:val="20"/>
          <w:szCs w:val="20"/>
        </w:rPr>
        <w:t xml:space="preserve"> zal gedetailleerd zijn en minstens volgende componenten bevatten:</w:t>
      </w:r>
    </w:p>
    <w:p w:rsidR="002E209F" w:rsidP="00090415" w14:paraId="1116A6DF" w14:textId="16E13FAA">
      <w:pPr>
        <w:pStyle w:val="ListParagraph"/>
        <w:autoSpaceDE w:val="0"/>
        <w:autoSpaceDN w:val="0"/>
        <w:adjustRightInd w:val="0"/>
        <w:spacing w:after="0" w:line="240" w:lineRule="auto"/>
        <w:ind w:left="0"/>
        <w:contextualSpacing/>
        <w:rPr>
          <w:rFonts w:ascii="Verdana" w:hAnsi="Verdana" w:cs="Arial"/>
          <w:sz w:val="20"/>
          <w:szCs w:val="20"/>
        </w:rPr>
      </w:pPr>
      <w:r w:rsidRPr="00090415">
        <w:rPr>
          <w:rFonts w:ascii="Verdana" w:hAnsi="Verdana" w:cs="Arial"/>
          <w:sz w:val="20"/>
          <w:szCs w:val="20"/>
        </w:rPr>
        <w:t xml:space="preserve">- </w:t>
      </w:r>
      <w:r w:rsidRPr="005D0254">
        <w:rPr>
          <w:rFonts w:ascii="Verdana" w:hAnsi="Verdana" w:cs="Arial"/>
          <w:sz w:val="20"/>
          <w:szCs w:val="20"/>
        </w:rPr>
        <w:t xml:space="preserve">de identiteit van de </w:t>
      </w:r>
      <w:r w:rsidRPr="005D0254" w:rsidR="00DB017A">
        <w:rPr>
          <w:rFonts w:ascii="Verdana" w:hAnsi="Verdana" w:cs="Arial"/>
          <w:sz w:val="20"/>
          <w:szCs w:val="20"/>
        </w:rPr>
        <w:t>Bewoner</w:t>
      </w:r>
      <w:r w:rsidRPr="005D0254">
        <w:rPr>
          <w:rFonts w:ascii="Verdana" w:hAnsi="Verdana" w:cs="Arial"/>
          <w:sz w:val="20"/>
          <w:szCs w:val="20"/>
        </w:rPr>
        <w:t>(s);</w:t>
      </w:r>
      <w:r w:rsidRPr="005D0254">
        <w:rPr>
          <w:rFonts w:ascii="Verdana" w:hAnsi="Verdana" w:cs="Arial"/>
          <w:sz w:val="20"/>
          <w:szCs w:val="20"/>
        </w:rPr>
        <w:br/>
        <w:t xml:space="preserve">- het aantal dagen dat de </w:t>
      </w:r>
      <w:r w:rsidRPr="005D0254" w:rsidR="00DB017A">
        <w:rPr>
          <w:rFonts w:ascii="Verdana" w:hAnsi="Verdana" w:cs="Arial"/>
          <w:sz w:val="20"/>
          <w:szCs w:val="20"/>
        </w:rPr>
        <w:t>Bewoner</w:t>
      </w:r>
      <w:r w:rsidRPr="005D0254">
        <w:rPr>
          <w:rFonts w:ascii="Verdana" w:hAnsi="Verdana" w:cs="Arial"/>
          <w:sz w:val="20"/>
          <w:szCs w:val="20"/>
        </w:rPr>
        <w:t>(s) die maand in de assistentiewoning verbleven heeft, met opgave van de begin- en einddatum van het verblijf</w:t>
      </w:r>
      <w:r w:rsidR="00BE5A8F">
        <w:rPr>
          <w:rFonts w:ascii="Verdana" w:hAnsi="Verdana" w:cs="Arial"/>
          <w:sz w:val="20"/>
          <w:szCs w:val="20"/>
        </w:rPr>
        <w:t>;</w:t>
      </w:r>
      <w:r w:rsidRPr="005D0254">
        <w:rPr>
          <w:rFonts w:ascii="Verdana" w:hAnsi="Verdana" w:cs="Arial"/>
          <w:sz w:val="20"/>
          <w:szCs w:val="20"/>
        </w:rPr>
        <w:br/>
        <w:t xml:space="preserve">- de gevraagde </w:t>
      </w:r>
      <w:r w:rsidRPr="005D0254" w:rsidR="00630C92">
        <w:rPr>
          <w:rFonts w:ascii="Verdana" w:hAnsi="Verdana" w:cs="Arial"/>
          <w:sz w:val="20"/>
          <w:szCs w:val="20"/>
        </w:rPr>
        <w:t>D</w:t>
      </w:r>
      <w:r w:rsidRPr="005D0254">
        <w:rPr>
          <w:rFonts w:ascii="Verdana" w:hAnsi="Verdana" w:cs="Arial"/>
          <w:sz w:val="20"/>
          <w:szCs w:val="20"/>
        </w:rPr>
        <w:t xml:space="preserve">agprijs, met opgave van het gedeelte dat betrekking heeft op het genotsrecht van de assistentiewoning (de </w:t>
      </w:r>
      <w:r w:rsidRPr="005D0254" w:rsidR="00AE5A7C">
        <w:rPr>
          <w:rFonts w:ascii="Verdana" w:hAnsi="Verdana" w:cs="Arial"/>
          <w:sz w:val="20"/>
          <w:szCs w:val="20"/>
        </w:rPr>
        <w:t>V</w:t>
      </w:r>
      <w:r w:rsidRPr="005D0254">
        <w:rPr>
          <w:rFonts w:ascii="Verdana" w:hAnsi="Verdana" w:cs="Arial"/>
          <w:sz w:val="20"/>
          <w:szCs w:val="20"/>
        </w:rPr>
        <w:t>erblijfsvergoeding)</w:t>
      </w:r>
      <w:r w:rsidRPr="005D0254" w:rsidR="0065654F">
        <w:rPr>
          <w:rFonts w:ascii="Verdana" w:hAnsi="Verdana" w:cs="Arial"/>
          <w:sz w:val="20"/>
          <w:szCs w:val="20"/>
        </w:rPr>
        <w:t xml:space="preserve">, </w:t>
      </w:r>
      <w:r w:rsidR="001A0584">
        <w:rPr>
          <w:rFonts w:ascii="Verdana" w:hAnsi="Verdana" w:cs="Arial"/>
          <w:sz w:val="20"/>
          <w:szCs w:val="20"/>
        </w:rPr>
        <w:t xml:space="preserve">het aandeel in de kosten van de Gemeenschappelijke Delen (exclusief de syndicuskosten) </w:t>
      </w:r>
      <w:r w:rsidRPr="005D0254">
        <w:rPr>
          <w:rFonts w:ascii="Verdana" w:hAnsi="Verdana" w:cs="Arial"/>
          <w:sz w:val="20"/>
          <w:szCs w:val="20"/>
        </w:rPr>
        <w:t xml:space="preserve">en van het gedeelte dat betrekking heeft op de zorg en ondersteuning (de </w:t>
      </w:r>
      <w:r w:rsidRPr="005D0254" w:rsidR="0065654F">
        <w:rPr>
          <w:rFonts w:ascii="Verdana" w:hAnsi="Verdana" w:cs="Arial"/>
          <w:sz w:val="20"/>
          <w:szCs w:val="20"/>
        </w:rPr>
        <w:t>B</w:t>
      </w:r>
      <w:r w:rsidRPr="005D0254">
        <w:rPr>
          <w:rFonts w:ascii="Verdana" w:hAnsi="Verdana" w:cs="Arial"/>
          <w:sz w:val="20"/>
          <w:szCs w:val="20"/>
        </w:rPr>
        <w:t>asisdienstverleningsvergoeding);</w:t>
      </w:r>
      <w:r w:rsidR="00400AEA">
        <w:rPr>
          <w:rFonts w:ascii="Verdana" w:hAnsi="Verdana" w:cs="Arial"/>
          <w:sz w:val="20"/>
          <w:szCs w:val="20"/>
        </w:rPr>
        <w:br/>
      </w:r>
      <w:r w:rsidRPr="005D0254">
        <w:rPr>
          <w:rFonts w:ascii="Verdana" w:hAnsi="Verdana" w:cs="Arial"/>
          <w:sz w:val="20"/>
          <w:szCs w:val="20"/>
        </w:rPr>
        <w:t xml:space="preserve">- een gedetailleerde opgave van alle extra vergoedingen die bovenop de </w:t>
      </w:r>
      <w:r w:rsidRPr="005D0254" w:rsidR="00630C92">
        <w:rPr>
          <w:rFonts w:ascii="Verdana" w:hAnsi="Verdana" w:cs="Arial"/>
          <w:sz w:val="20"/>
          <w:szCs w:val="20"/>
        </w:rPr>
        <w:t>D</w:t>
      </w:r>
      <w:r w:rsidRPr="005D0254">
        <w:rPr>
          <w:rFonts w:ascii="Verdana" w:hAnsi="Verdana" w:cs="Arial"/>
          <w:sz w:val="20"/>
          <w:szCs w:val="20"/>
        </w:rPr>
        <w:t>agprijs in rekening zijn gebracht, met vermelding van de aard, het aantal en het bedrag;</w:t>
      </w:r>
      <w:r w:rsidRPr="005D0254">
        <w:rPr>
          <w:rFonts w:ascii="Verdana" w:hAnsi="Verdana" w:cs="Arial"/>
          <w:sz w:val="20"/>
          <w:szCs w:val="20"/>
        </w:rPr>
        <w:br/>
        <w:t>- de eventueel toegestane kortingen op de dagprijs met de vermelding van de reden en de duur, het bedrag of het percentage;</w:t>
      </w:r>
    </w:p>
    <w:p w:rsidR="00126A8D" w:rsidRPr="00A37D33" w:rsidP="00090415" w14:paraId="401CA376" w14:textId="17C323C7">
      <w:pPr>
        <w:pStyle w:val="ListParagraph"/>
        <w:autoSpaceDE w:val="0"/>
        <w:autoSpaceDN w:val="0"/>
        <w:adjustRightInd w:val="0"/>
        <w:spacing w:after="0" w:line="240" w:lineRule="auto"/>
        <w:ind w:left="0"/>
        <w:contextualSpacing/>
        <w:rPr>
          <w:rFonts w:ascii="Verdana" w:hAnsi="Verdana" w:cs="Arial"/>
          <w:sz w:val="20"/>
        </w:rPr>
      </w:pPr>
      <w:r>
        <w:rPr>
          <w:rFonts w:ascii="Verdana" w:hAnsi="Verdana" w:cs="Arial"/>
          <w:sz w:val="20"/>
          <w:szCs w:val="20"/>
        </w:rPr>
        <w:t>- in voorkomend geval: de al dan niet betaalde bedragen voor de afgelopen verblijfsperiode en de te betalen bedragen voor de volgende maand;</w:t>
      </w:r>
      <w:r w:rsidRPr="005D0254">
        <w:rPr>
          <w:rFonts w:ascii="Verdana" w:hAnsi="Verdana" w:cs="Arial"/>
          <w:sz w:val="20"/>
          <w:szCs w:val="20"/>
        </w:rPr>
        <w:br/>
        <w:t>-het totale verschuldigde</w:t>
      </w:r>
      <w:r w:rsidRPr="00A37D33">
        <w:rPr>
          <w:rFonts w:ascii="Verdana" w:hAnsi="Verdana" w:cs="Arial"/>
          <w:sz w:val="20"/>
        </w:rPr>
        <w:t xml:space="preserve"> nettobed</w:t>
      </w:r>
      <w:r>
        <w:rPr>
          <w:rFonts w:ascii="Verdana" w:hAnsi="Verdana" w:cs="Arial"/>
          <w:sz w:val="20"/>
        </w:rPr>
        <w:t>r</w:t>
      </w:r>
      <w:r w:rsidRPr="00A37D33">
        <w:rPr>
          <w:rFonts w:ascii="Verdana" w:hAnsi="Verdana" w:cs="Arial"/>
          <w:sz w:val="20"/>
        </w:rPr>
        <w:t xml:space="preserve">ag dat de </w:t>
      </w:r>
      <w:r w:rsidR="00DB017A">
        <w:rPr>
          <w:rFonts w:ascii="Verdana" w:hAnsi="Verdana" w:cs="Arial"/>
          <w:sz w:val="20"/>
        </w:rPr>
        <w:t>Bewoner</w:t>
      </w:r>
      <w:r w:rsidRPr="00A37D33">
        <w:rPr>
          <w:rFonts w:ascii="Verdana" w:hAnsi="Verdana" w:cs="Arial"/>
          <w:sz w:val="20"/>
        </w:rPr>
        <w:t xml:space="preserve"> of zijn vertegenwoordiger moet betalen.</w:t>
      </w:r>
      <w:r w:rsidR="005D0254">
        <w:rPr>
          <w:rFonts w:ascii="Verdana" w:hAnsi="Verdana" w:cs="Arial"/>
          <w:sz w:val="20"/>
        </w:rPr>
        <w:br/>
      </w:r>
    </w:p>
    <w:p w:rsidR="001A163A" w:rsidP="007123EA" w14:paraId="2A079373" w14:textId="4CD88A1C">
      <w:pPr>
        <w:autoSpaceDE w:val="0"/>
        <w:autoSpaceDN w:val="0"/>
        <w:adjustRightInd w:val="0"/>
        <w:spacing w:after="0" w:line="240" w:lineRule="auto"/>
        <w:contextualSpacing/>
        <w:rPr>
          <w:rFonts w:ascii="Verdana" w:hAnsi="Verdana" w:cs="Arial"/>
          <w:sz w:val="20"/>
          <w:szCs w:val="20"/>
        </w:rPr>
      </w:pPr>
      <w:r>
        <w:rPr>
          <w:rFonts w:ascii="Verdana" w:hAnsi="Verdana" w:cs="Arial"/>
          <w:b/>
          <w:bCs/>
          <w:sz w:val="20"/>
          <w:szCs w:val="20"/>
        </w:rPr>
        <w:t>Art. 3.3.</w:t>
      </w:r>
      <w:r>
        <w:rPr>
          <w:rFonts w:ascii="Verdana" w:hAnsi="Verdana" w:cs="Arial"/>
          <w:b/>
          <w:bCs/>
          <w:sz w:val="20"/>
          <w:szCs w:val="20"/>
        </w:rPr>
        <w:br/>
      </w:r>
      <w:r>
        <w:rPr>
          <w:rFonts w:ascii="Verdana" w:hAnsi="Verdana" w:cs="Arial"/>
          <w:b/>
          <w:bCs/>
          <w:sz w:val="20"/>
          <w:szCs w:val="20"/>
        </w:rPr>
        <w:br/>
      </w:r>
      <w:r w:rsidRPr="0018139C">
        <w:rPr>
          <w:rFonts w:ascii="Verdana" w:hAnsi="Verdana" w:cs="Arial"/>
          <w:sz w:val="20"/>
          <w:szCs w:val="20"/>
        </w:rPr>
        <w:t xml:space="preserve">De </w:t>
      </w:r>
      <w:r w:rsidR="00AF0E8D">
        <w:rPr>
          <w:rFonts w:ascii="Verdana" w:hAnsi="Verdana" w:cs="Arial"/>
          <w:sz w:val="20"/>
          <w:szCs w:val="20"/>
        </w:rPr>
        <w:t>t</w:t>
      </w:r>
      <w:r w:rsidRPr="0018139C">
        <w:rPr>
          <w:rFonts w:ascii="Verdana" w:hAnsi="Verdana" w:cs="Arial"/>
          <w:sz w:val="20"/>
          <w:szCs w:val="20"/>
        </w:rPr>
        <w:t>ermijn</w:t>
      </w:r>
      <w:r>
        <w:rPr>
          <w:rFonts w:ascii="Verdana" w:hAnsi="Verdana" w:cs="Arial"/>
          <w:sz w:val="20"/>
          <w:szCs w:val="20"/>
        </w:rPr>
        <w:t xml:space="preserve"> </w:t>
      </w:r>
      <w:r w:rsidR="00AF0E8D">
        <w:rPr>
          <w:rFonts w:ascii="Verdana" w:hAnsi="Verdana" w:cs="Arial"/>
          <w:sz w:val="20"/>
          <w:szCs w:val="20"/>
        </w:rPr>
        <w:t xml:space="preserve">voor de betaling </w:t>
      </w:r>
      <w:r>
        <w:rPr>
          <w:rFonts w:ascii="Verdana" w:hAnsi="Verdana" w:cs="Arial"/>
          <w:sz w:val="20"/>
          <w:szCs w:val="20"/>
        </w:rPr>
        <w:t xml:space="preserve">van voormelde </w:t>
      </w:r>
      <w:r w:rsidR="00F619DB">
        <w:rPr>
          <w:rFonts w:ascii="Verdana" w:hAnsi="Verdana" w:cs="Arial"/>
          <w:sz w:val="20"/>
          <w:szCs w:val="20"/>
        </w:rPr>
        <w:t xml:space="preserve">factuur </w:t>
      </w:r>
      <w:r>
        <w:rPr>
          <w:rFonts w:ascii="Verdana" w:hAnsi="Verdana" w:cs="Arial"/>
          <w:sz w:val="20"/>
          <w:szCs w:val="20"/>
        </w:rPr>
        <w:t xml:space="preserve">bedraagt </w:t>
      </w:r>
      <w:r w:rsidR="005D0254">
        <w:rPr>
          <w:rFonts w:ascii="Verdana" w:hAnsi="Verdana" w:cs="Arial"/>
          <w:sz w:val="20"/>
          <w:szCs w:val="20"/>
        </w:rPr>
        <w:t xml:space="preserve">30 </w:t>
      </w:r>
      <w:r>
        <w:rPr>
          <w:rFonts w:ascii="Verdana" w:hAnsi="Verdana" w:cs="Arial"/>
          <w:sz w:val="20"/>
          <w:szCs w:val="20"/>
        </w:rPr>
        <w:t>(</w:t>
      </w:r>
      <w:r w:rsidR="005D0254">
        <w:rPr>
          <w:rFonts w:ascii="Verdana" w:hAnsi="Verdana" w:cs="Arial"/>
          <w:sz w:val="20"/>
          <w:szCs w:val="20"/>
        </w:rPr>
        <w:t>dertig</w:t>
      </w:r>
      <w:r>
        <w:rPr>
          <w:rFonts w:ascii="Verdana" w:hAnsi="Verdana" w:cs="Arial"/>
          <w:sz w:val="20"/>
          <w:szCs w:val="20"/>
        </w:rPr>
        <w:t xml:space="preserve">) dagen te rekenen vanaf </w:t>
      </w:r>
      <w:r w:rsidR="00AF0E8D">
        <w:rPr>
          <w:rFonts w:ascii="Verdana" w:hAnsi="Verdana" w:cs="Arial"/>
          <w:sz w:val="20"/>
          <w:szCs w:val="20"/>
        </w:rPr>
        <w:t>het moment dat ze verschuldigd zijn</w:t>
      </w:r>
      <w:r w:rsidR="00DC2327">
        <w:rPr>
          <w:rFonts w:ascii="Verdana" w:hAnsi="Verdana" w:cs="Arial"/>
          <w:sz w:val="20"/>
          <w:szCs w:val="20"/>
        </w:rPr>
        <w:t>.</w:t>
      </w:r>
      <w:r w:rsidR="00630C92">
        <w:rPr>
          <w:rFonts w:ascii="Verdana" w:hAnsi="Verdana" w:cs="Arial"/>
          <w:sz w:val="20"/>
          <w:szCs w:val="20"/>
        </w:rPr>
        <w:br/>
      </w:r>
      <w:r w:rsidR="00630C92">
        <w:rPr>
          <w:rFonts w:ascii="Verdana" w:hAnsi="Verdana" w:cs="Arial"/>
          <w:sz w:val="20"/>
          <w:szCs w:val="20"/>
        </w:rPr>
        <w:br/>
      </w:r>
      <w:r>
        <w:rPr>
          <w:rFonts w:ascii="Verdana" w:hAnsi="Verdana" w:cs="Arial"/>
          <w:sz w:val="20"/>
          <w:szCs w:val="20"/>
        </w:rPr>
        <w:t xml:space="preserve">Als </w:t>
      </w:r>
      <w:r w:rsidR="00F619DB">
        <w:rPr>
          <w:rFonts w:ascii="Verdana" w:hAnsi="Verdana" w:cs="Arial"/>
          <w:sz w:val="20"/>
          <w:szCs w:val="20"/>
        </w:rPr>
        <w:t>de factuur</w:t>
      </w:r>
      <w:r w:rsidR="00AF0E8D">
        <w:rPr>
          <w:rFonts w:ascii="Verdana" w:hAnsi="Verdana" w:cs="Arial"/>
          <w:sz w:val="20"/>
          <w:szCs w:val="20"/>
        </w:rPr>
        <w:t xml:space="preserve"> </w:t>
      </w:r>
      <w:r>
        <w:rPr>
          <w:rFonts w:ascii="Verdana" w:hAnsi="Verdana" w:cs="Arial"/>
          <w:sz w:val="20"/>
          <w:szCs w:val="20"/>
        </w:rPr>
        <w:t xml:space="preserve">niet wordt betaald of laattijdig wordt betaald, worden, na behoorlijke ingebrekestelling, van rechtswege interesten aangerekend </w:t>
      </w:r>
      <w:r w:rsidR="00FF6B45">
        <w:rPr>
          <w:rFonts w:ascii="Verdana" w:hAnsi="Verdana" w:cs="Arial"/>
          <w:sz w:val="20"/>
          <w:szCs w:val="20"/>
        </w:rPr>
        <w:t>tegen de wettelijke rentevoet verhoogd met 2% op jaarbasis</w:t>
      </w:r>
      <w:r>
        <w:rPr>
          <w:rFonts w:ascii="Verdana" w:hAnsi="Verdana" w:cs="Arial"/>
          <w:sz w:val="20"/>
          <w:szCs w:val="20"/>
        </w:rPr>
        <w:t>.</w:t>
      </w:r>
      <w:r>
        <w:rPr>
          <w:rFonts w:ascii="Verdana" w:hAnsi="Verdana" w:cs="Arial"/>
          <w:sz w:val="20"/>
          <w:szCs w:val="20"/>
        </w:rPr>
        <w:br/>
      </w:r>
    </w:p>
    <w:p w:rsidR="001A163A" w:rsidRPr="001A163A" w:rsidP="007123EA" w14:paraId="08D6F09F" w14:textId="7C9CFB1B">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Als </w:t>
      </w:r>
      <w:r w:rsidR="00F619DB">
        <w:rPr>
          <w:rFonts w:ascii="Verdana" w:hAnsi="Verdana" w:cs="Arial"/>
          <w:sz w:val="20"/>
          <w:szCs w:val="20"/>
        </w:rPr>
        <w:t>de factuur</w:t>
      </w:r>
      <w:r w:rsidRPr="001A163A" w:rsidR="00AF0E8D">
        <w:rPr>
          <w:rFonts w:ascii="Verdana" w:hAnsi="Verdana" w:cs="Arial"/>
          <w:sz w:val="20"/>
          <w:szCs w:val="20"/>
        </w:rPr>
        <w:t xml:space="preserve"> </w:t>
      </w:r>
      <w:r w:rsidRPr="001A163A">
        <w:rPr>
          <w:rFonts w:ascii="Verdana" w:hAnsi="Verdana" w:cs="Arial"/>
          <w:sz w:val="20"/>
          <w:szCs w:val="20"/>
        </w:rPr>
        <w:t xml:space="preserve">niet wordt betaald, stelt de </w:t>
      </w:r>
      <w:r w:rsidR="00E27023">
        <w:rPr>
          <w:rFonts w:ascii="Verdana" w:hAnsi="Verdana" w:cs="Arial"/>
          <w:sz w:val="20"/>
          <w:szCs w:val="20"/>
        </w:rPr>
        <w:t>Beheersinstantie</w:t>
      </w:r>
      <w:r w:rsidRPr="001A163A">
        <w:rPr>
          <w:rFonts w:ascii="Verdana" w:hAnsi="Verdana" w:cs="Arial"/>
          <w:sz w:val="20"/>
          <w:szCs w:val="20"/>
        </w:rPr>
        <w:t xml:space="preserve"> de </w:t>
      </w:r>
      <w:r w:rsidR="00DB017A">
        <w:rPr>
          <w:rFonts w:ascii="Verdana" w:hAnsi="Verdana" w:cs="Arial"/>
          <w:sz w:val="20"/>
          <w:szCs w:val="20"/>
        </w:rPr>
        <w:t>Bewoner</w:t>
      </w:r>
      <w:r w:rsidRPr="001A163A">
        <w:rPr>
          <w:rFonts w:ascii="Verdana" w:hAnsi="Verdana" w:cs="Arial"/>
          <w:sz w:val="20"/>
          <w:szCs w:val="20"/>
        </w:rPr>
        <w:t xml:space="preserve"> of zijn vertegenwoordiger in gebreke en leidt deze toe naar een van de kernactoren van het geïntegreerd breed onthaal voor het onderzoek van mogelijkheden tot financiële ondersteuning en volgt dit op.</w:t>
      </w:r>
      <w:r>
        <w:rPr>
          <w:rFonts w:ascii="Verdana" w:hAnsi="Verdana" w:cs="Arial"/>
          <w:sz w:val="20"/>
          <w:szCs w:val="20"/>
        </w:rPr>
        <w:br/>
      </w:r>
      <w:r w:rsidRPr="001A163A">
        <w:rPr>
          <w:rFonts w:ascii="Verdana" w:hAnsi="Verdana" w:cs="Arial"/>
          <w:sz w:val="20"/>
          <w:szCs w:val="20"/>
        </w:rPr>
        <w:br/>
        <w:t xml:space="preserve">Als </w:t>
      </w:r>
      <w:r w:rsidR="00F619DB">
        <w:rPr>
          <w:rFonts w:ascii="Verdana" w:hAnsi="Verdana" w:cs="Arial"/>
          <w:sz w:val="20"/>
          <w:szCs w:val="20"/>
        </w:rPr>
        <w:t>de factuur</w:t>
      </w:r>
      <w:r w:rsidRPr="001A163A">
        <w:rPr>
          <w:rFonts w:ascii="Verdana" w:hAnsi="Verdana" w:cs="Arial"/>
          <w:sz w:val="20"/>
          <w:szCs w:val="20"/>
        </w:rPr>
        <w:t xml:space="preserve"> gedurende 3 (drie) maanden niet betaald </w:t>
      </w:r>
      <w:r w:rsidR="00AF0E8D">
        <w:rPr>
          <w:rFonts w:ascii="Verdana" w:hAnsi="Verdana" w:cs="Arial"/>
          <w:sz w:val="20"/>
          <w:szCs w:val="20"/>
        </w:rPr>
        <w:t>werd</w:t>
      </w:r>
      <w:r w:rsidRPr="001A163A">
        <w:rPr>
          <w:rFonts w:ascii="Verdana" w:hAnsi="Verdana" w:cs="Arial"/>
          <w:sz w:val="20"/>
          <w:szCs w:val="20"/>
        </w:rPr>
        <w:t xml:space="preserve"> ondanks de verzonden ingebrekestellingen, en de aantoonbare toeleiding en opvolging, kan de </w:t>
      </w:r>
      <w:r w:rsidR="00E27023">
        <w:rPr>
          <w:rFonts w:ascii="Verdana" w:hAnsi="Verdana" w:cs="Arial"/>
          <w:sz w:val="20"/>
          <w:szCs w:val="20"/>
        </w:rPr>
        <w:t>Beheersinstantie</w:t>
      </w:r>
      <w:r w:rsidRPr="001A163A">
        <w:rPr>
          <w:rFonts w:ascii="Verdana" w:hAnsi="Verdana" w:cs="Arial"/>
          <w:sz w:val="20"/>
          <w:szCs w:val="20"/>
        </w:rPr>
        <w:t xml:space="preserve"> de </w:t>
      </w:r>
      <w:r w:rsidR="00C05D4A">
        <w:rPr>
          <w:rFonts w:ascii="Verdana" w:hAnsi="Verdana" w:cs="Arial"/>
          <w:sz w:val="20"/>
          <w:szCs w:val="20"/>
        </w:rPr>
        <w:t>Opnameovereenkomst</w:t>
      </w:r>
      <w:r w:rsidRPr="001A163A">
        <w:rPr>
          <w:rFonts w:ascii="Verdana" w:hAnsi="Verdana" w:cs="Arial"/>
          <w:sz w:val="20"/>
          <w:szCs w:val="20"/>
        </w:rPr>
        <w:t xml:space="preserve"> beëindigen </w:t>
      </w:r>
      <w:r>
        <w:rPr>
          <w:rFonts w:ascii="Verdana" w:hAnsi="Verdana" w:cs="Arial"/>
          <w:sz w:val="20"/>
          <w:szCs w:val="20"/>
        </w:rPr>
        <w:t xml:space="preserve">met een opzegtermijn van 60 (zestig) dagen. Deze termijn gaat in op de eerste dag die volgt op de ontvankelijke betekening van de opzeg door de </w:t>
      </w:r>
      <w:r w:rsidR="00E27023">
        <w:rPr>
          <w:rFonts w:ascii="Verdana" w:hAnsi="Verdana" w:cs="Arial"/>
          <w:sz w:val="20"/>
          <w:szCs w:val="20"/>
        </w:rPr>
        <w:t>Beheersinstantie</w:t>
      </w:r>
      <w:r>
        <w:rPr>
          <w:rFonts w:ascii="Verdana" w:hAnsi="Verdana" w:cs="Arial"/>
          <w:sz w:val="20"/>
          <w:szCs w:val="20"/>
        </w:rPr>
        <w:t>.</w:t>
      </w:r>
    </w:p>
    <w:p w:rsidR="00322377" w:rsidRPr="00FF6B45" w:rsidP="00FF6B45" w14:paraId="7A61BBFE" w14:textId="225755FB">
      <w:pPr>
        <w:autoSpaceDE w:val="0"/>
        <w:autoSpaceDN w:val="0"/>
        <w:adjustRightInd w:val="0"/>
        <w:spacing w:after="0" w:line="240" w:lineRule="auto"/>
        <w:contextualSpacing/>
        <w:jc w:val="both"/>
        <w:rPr>
          <w:rFonts w:ascii="Verdana" w:hAnsi="Verdana" w:cs="Arial"/>
          <w:sz w:val="20"/>
          <w:szCs w:val="20"/>
        </w:rPr>
      </w:pPr>
    </w:p>
    <w:p w:rsidR="00322377" w:rsidP="00601886" w14:paraId="4FFCC95A" w14:textId="77777777">
      <w:pPr>
        <w:autoSpaceDE w:val="0"/>
        <w:autoSpaceDN w:val="0"/>
        <w:adjustRightInd w:val="0"/>
        <w:spacing w:after="0" w:line="240" w:lineRule="auto"/>
        <w:ind w:left="709" w:hanging="709"/>
        <w:contextualSpacing/>
        <w:jc w:val="both"/>
        <w:rPr>
          <w:rFonts w:ascii="Verdana" w:hAnsi="Verdana" w:cs="Arial"/>
          <w:b/>
          <w:sz w:val="20"/>
          <w:szCs w:val="20"/>
        </w:rPr>
      </w:pPr>
    </w:p>
    <w:p w:rsidR="00126A8D" w:rsidRPr="006622E4" w:rsidP="007123EA" w14:paraId="71AD275C" w14:textId="1CA94999">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3.</w:t>
      </w:r>
      <w:r>
        <w:rPr>
          <w:rFonts w:ascii="Verdana" w:hAnsi="Verdana" w:cs="Arial"/>
          <w:b/>
          <w:sz w:val="20"/>
          <w:szCs w:val="20"/>
        </w:rPr>
        <w:t>4.</w:t>
      </w:r>
      <w:r w:rsidR="000074CE">
        <w:rPr>
          <w:rFonts w:ascii="Verdana" w:hAnsi="Verdana" w:cs="Arial"/>
          <w:b/>
          <w:sz w:val="20"/>
          <w:szCs w:val="20"/>
        </w:rPr>
        <w:t xml:space="preserve"> </w:t>
      </w:r>
      <w:r>
        <w:rPr>
          <w:rFonts w:ascii="Verdana" w:hAnsi="Verdana" w:cs="Arial"/>
          <w:b/>
          <w:sz w:val="20"/>
          <w:szCs w:val="20"/>
        </w:rPr>
        <w:br/>
      </w:r>
    </w:p>
    <w:p w:rsidR="00126A8D" w:rsidRPr="007123EA" w:rsidP="00601886" w14:paraId="1ACBDA07" w14:textId="250F11C9">
      <w:pPr>
        <w:autoSpaceDE w:val="0"/>
        <w:autoSpaceDN w:val="0"/>
        <w:adjustRightInd w:val="0"/>
        <w:spacing w:after="0" w:line="240" w:lineRule="auto"/>
        <w:contextualSpacing/>
        <w:jc w:val="both"/>
        <w:rPr>
          <w:rFonts w:ascii="Verdana" w:hAnsi="Verdana" w:cs="Arial"/>
          <w:sz w:val="20"/>
          <w:szCs w:val="20"/>
        </w:rPr>
      </w:pPr>
      <w:r>
        <w:rPr>
          <w:rFonts w:ascii="Verdana" w:hAnsi="Verdana" w:cs="Arial"/>
          <w:sz w:val="20"/>
          <w:szCs w:val="20"/>
        </w:rPr>
        <w:t xml:space="preserve">De </w:t>
      </w:r>
      <w:r w:rsidRPr="00D207DB">
        <w:rPr>
          <w:rFonts w:ascii="Verdana" w:hAnsi="Verdana" w:cs="Arial"/>
          <w:sz w:val="20"/>
          <w:szCs w:val="20"/>
        </w:rPr>
        <w:t xml:space="preserve">kosten </w:t>
      </w:r>
      <w:r>
        <w:rPr>
          <w:rFonts w:ascii="Verdana" w:hAnsi="Verdana" w:cs="Arial"/>
          <w:sz w:val="20"/>
          <w:szCs w:val="20"/>
        </w:rPr>
        <w:t>voor de aansluiting, de indienststelling en het verbruik van</w:t>
      </w:r>
      <w:r w:rsidRPr="00D207DB">
        <w:rPr>
          <w:rFonts w:ascii="Verdana" w:hAnsi="Verdana" w:cs="Arial"/>
          <w:sz w:val="20"/>
          <w:szCs w:val="20"/>
        </w:rPr>
        <w:t xml:space="preserve"> </w:t>
      </w:r>
      <w:r w:rsidRPr="007123EA">
        <w:rPr>
          <w:rFonts w:ascii="Verdana" w:hAnsi="Verdana" w:cs="Arial"/>
          <w:sz w:val="20"/>
          <w:szCs w:val="20"/>
        </w:rPr>
        <w:t>de</w:t>
      </w:r>
      <w:r w:rsidR="000265FB">
        <w:rPr>
          <w:rFonts w:ascii="Verdana" w:hAnsi="Verdana" w:cs="Arial"/>
          <w:sz w:val="20"/>
          <w:szCs w:val="20"/>
        </w:rPr>
        <w:t xml:space="preserve"> nutsvoorzieningen v</w:t>
      </w:r>
      <w:r w:rsidR="00C3406F">
        <w:rPr>
          <w:rFonts w:ascii="Verdana" w:hAnsi="Verdana" w:cs="Arial"/>
          <w:sz w:val="20"/>
          <w:szCs w:val="20"/>
        </w:rPr>
        <w:t>oor</w:t>
      </w:r>
      <w:r w:rsidR="000265FB">
        <w:rPr>
          <w:rFonts w:ascii="Verdana" w:hAnsi="Verdana" w:cs="Arial"/>
          <w:sz w:val="20"/>
          <w:szCs w:val="20"/>
        </w:rPr>
        <w:t xml:space="preserve"> de </w:t>
      </w:r>
      <w:r w:rsidR="007123EA">
        <w:rPr>
          <w:rFonts w:ascii="Verdana" w:hAnsi="Verdana" w:cs="Arial"/>
          <w:sz w:val="20"/>
          <w:szCs w:val="20"/>
        </w:rPr>
        <w:t>p</w:t>
      </w:r>
      <w:r w:rsidR="000265FB">
        <w:rPr>
          <w:rFonts w:ascii="Verdana" w:hAnsi="Verdana" w:cs="Arial"/>
          <w:sz w:val="20"/>
          <w:szCs w:val="20"/>
        </w:rPr>
        <w:t xml:space="preserve">rivatieve </w:t>
      </w:r>
      <w:r w:rsidR="007123EA">
        <w:rPr>
          <w:rFonts w:ascii="Verdana" w:hAnsi="Verdana" w:cs="Arial"/>
          <w:sz w:val="20"/>
          <w:szCs w:val="20"/>
        </w:rPr>
        <w:t>d</w:t>
      </w:r>
      <w:r w:rsidR="000265FB">
        <w:rPr>
          <w:rFonts w:ascii="Verdana" w:hAnsi="Verdana" w:cs="Arial"/>
          <w:sz w:val="20"/>
          <w:szCs w:val="20"/>
        </w:rPr>
        <w:t xml:space="preserve">elen </w:t>
      </w:r>
      <w:r w:rsidR="00C3406F">
        <w:rPr>
          <w:rFonts w:ascii="Verdana" w:hAnsi="Verdana" w:cs="Arial"/>
          <w:sz w:val="20"/>
          <w:szCs w:val="20"/>
        </w:rPr>
        <w:t>zijn ten laste van de Bewoner en zijn niet inbegrepen in de Dagprijs vermeld in artikel 3.1.</w:t>
      </w:r>
    </w:p>
    <w:p w:rsidR="00126A8D" w:rsidRPr="005233E4" w:rsidP="002F5439" w14:paraId="4052CABE" w14:textId="41644B60">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Bovendien staat de </w:t>
      </w:r>
      <w:r w:rsidR="00DB017A">
        <w:rPr>
          <w:rFonts w:ascii="Verdana" w:hAnsi="Verdana" w:cs="Arial"/>
          <w:sz w:val="20"/>
          <w:szCs w:val="20"/>
        </w:rPr>
        <w:t>Bewoner</w:t>
      </w:r>
      <w:r>
        <w:rPr>
          <w:rFonts w:ascii="Verdana" w:hAnsi="Verdana" w:cs="Arial"/>
          <w:sz w:val="20"/>
          <w:szCs w:val="20"/>
        </w:rPr>
        <w:t xml:space="preserve"> in voor de zogenaamde kleine onderhoudskosten en herstellingen van de assistentiewoning</w:t>
      </w:r>
      <w:r w:rsidR="001A163A">
        <w:rPr>
          <w:rFonts w:ascii="Verdana" w:hAnsi="Verdana" w:cs="Arial"/>
          <w:sz w:val="20"/>
          <w:szCs w:val="20"/>
        </w:rPr>
        <w:t xml:space="preserve"> zoals verder bepaald in</w:t>
      </w:r>
      <w:r w:rsidR="00F619DB">
        <w:rPr>
          <w:rFonts w:ascii="Verdana" w:hAnsi="Verdana" w:cs="Arial"/>
          <w:sz w:val="20"/>
          <w:szCs w:val="20"/>
        </w:rPr>
        <w:t xml:space="preserve"> </w:t>
      </w:r>
      <w:r w:rsidR="001A163A">
        <w:rPr>
          <w:rFonts w:ascii="Verdana" w:hAnsi="Verdana" w:cs="Arial"/>
          <w:sz w:val="20"/>
          <w:szCs w:val="20"/>
        </w:rPr>
        <w:t>Artikel 10.3.</w:t>
      </w:r>
    </w:p>
    <w:p w:rsidR="00126A8D" w:rsidRPr="006622E4" w:rsidP="004355BE" w14:paraId="4338BD54"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601886" w14:paraId="566BD2FA" w14:textId="77777777">
      <w:pPr>
        <w:autoSpaceDE w:val="0"/>
        <w:autoSpaceDN w:val="0"/>
        <w:adjustRightInd w:val="0"/>
        <w:spacing w:after="0" w:line="240" w:lineRule="auto"/>
        <w:ind w:left="709" w:hanging="709"/>
        <w:contextualSpacing/>
        <w:jc w:val="both"/>
        <w:rPr>
          <w:rFonts w:ascii="Verdana" w:hAnsi="Verdana" w:cs="Arial"/>
          <w:b/>
          <w:sz w:val="20"/>
          <w:szCs w:val="20"/>
        </w:rPr>
      </w:pPr>
    </w:p>
    <w:p w:rsidR="00126A8D" w:rsidRPr="006622E4" w:rsidP="007123EA" w14:paraId="0189B291" w14:textId="3DBCAB7B">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3.</w:t>
      </w:r>
      <w:r w:rsidR="00C3406F">
        <w:rPr>
          <w:rFonts w:ascii="Verdana" w:hAnsi="Verdana" w:cs="Arial"/>
          <w:b/>
          <w:sz w:val="20"/>
          <w:szCs w:val="20"/>
        </w:rPr>
        <w:t>5</w:t>
      </w:r>
      <w:r>
        <w:rPr>
          <w:rFonts w:ascii="Verdana" w:hAnsi="Verdana" w:cs="Arial"/>
          <w:b/>
          <w:sz w:val="20"/>
          <w:szCs w:val="20"/>
        </w:rPr>
        <w:br/>
      </w:r>
    </w:p>
    <w:p w:rsidR="00126A8D" w:rsidRPr="006622E4" w:rsidP="002F5439" w14:paraId="1A940DD0" w14:textId="3BED066A">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1A163A">
        <w:rPr>
          <w:rFonts w:ascii="Verdana" w:hAnsi="Verdana" w:cs="Arial"/>
          <w:sz w:val="20"/>
          <w:szCs w:val="20"/>
        </w:rPr>
        <w:t>D</w:t>
      </w:r>
      <w:r w:rsidRPr="006622E4">
        <w:rPr>
          <w:rFonts w:ascii="Verdana" w:hAnsi="Verdana" w:cs="Arial"/>
          <w:sz w:val="20"/>
          <w:szCs w:val="20"/>
        </w:rPr>
        <w:t>agprijs kan aangepast worden in geval van stijging van kosten, prijzen en lasten, alsmede in geval van wijziging van de voorzieningen, uitrusting en de geboden verzorging, in overeenstemming met de wijzigingen, onverminderd de bepalingen van de geldende prijsreglementering.</w:t>
      </w:r>
      <w:r w:rsidR="001A163A">
        <w:rPr>
          <w:rFonts w:ascii="Verdana" w:hAnsi="Verdana" w:cs="Arial"/>
          <w:sz w:val="20"/>
          <w:szCs w:val="20"/>
        </w:rPr>
        <w:t xml:space="preserve"> Voor alle duidelijkheid, worden voormelde indexering van </w:t>
      </w:r>
      <w:r w:rsidR="001A163A">
        <w:rPr>
          <w:rFonts w:ascii="Verdana" w:hAnsi="Verdana" w:cs="Arial"/>
          <w:sz w:val="20"/>
          <w:szCs w:val="20"/>
        </w:rPr>
        <w:t xml:space="preserve">de Dagprijs alsook de </w:t>
      </w:r>
      <w:r w:rsidR="00EA28D2">
        <w:rPr>
          <w:rFonts w:ascii="Verdana" w:hAnsi="Verdana" w:cs="Arial"/>
          <w:sz w:val="20"/>
          <w:szCs w:val="20"/>
        </w:rPr>
        <w:t>prijsaanpassingen vermeld in dit artikel niet beschouwd als een wijziging van deze overeenkomst.</w:t>
      </w:r>
    </w:p>
    <w:p w:rsidR="002E209F" w:rsidP="00400AEA" w14:paraId="3AFF6A56" w14:textId="77777777">
      <w:pPr>
        <w:autoSpaceDE w:val="0"/>
        <w:autoSpaceDN w:val="0"/>
        <w:adjustRightInd w:val="0"/>
        <w:spacing w:after="0" w:line="240" w:lineRule="auto"/>
        <w:contextualSpacing/>
        <w:jc w:val="both"/>
        <w:rPr>
          <w:rFonts w:ascii="Verdana" w:hAnsi="Verdana" w:cs="Arial"/>
          <w:b/>
          <w:sz w:val="20"/>
          <w:szCs w:val="20"/>
        </w:rPr>
      </w:pPr>
    </w:p>
    <w:p w:rsidR="002E209F" w:rsidRPr="006622E4" w:rsidP="00400AEA" w14:paraId="3F97368D"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0438841E" w14:textId="73E9504B">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3.</w:t>
      </w:r>
      <w:r w:rsidR="00EA28D2">
        <w:rPr>
          <w:rFonts w:ascii="Verdana" w:hAnsi="Verdana" w:cs="Arial"/>
          <w:b/>
          <w:sz w:val="20"/>
          <w:szCs w:val="20"/>
        </w:rPr>
        <w:t>7</w:t>
      </w:r>
      <w:r>
        <w:rPr>
          <w:rFonts w:ascii="Verdana" w:hAnsi="Verdana" w:cs="Arial"/>
          <w:b/>
          <w:sz w:val="20"/>
          <w:szCs w:val="20"/>
        </w:rPr>
        <w:br/>
      </w:r>
    </w:p>
    <w:p w:rsidR="00126A8D" w:rsidRPr="006622E4" w:rsidP="002F5439" w14:paraId="073135E3" w14:textId="136ABEE2">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In geval van (tijdelijke) afwezigheid van de </w:t>
      </w:r>
      <w:r w:rsidR="00DB017A">
        <w:rPr>
          <w:rFonts w:ascii="Verdana" w:hAnsi="Verdana" w:cs="Arial"/>
          <w:sz w:val="20"/>
          <w:szCs w:val="20"/>
        </w:rPr>
        <w:t>Bewoner</w:t>
      </w:r>
      <w:r w:rsidRPr="006622E4">
        <w:rPr>
          <w:rFonts w:ascii="Verdana" w:hAnsi="Verdana" w:cs="Arial"/>
          <w:sz w:val="20"/>
          <w:szCs w:val="20"/>
        </w:rPr>
        <w:t xml:space="preserve"> in de assistentiewoning wordt geen korting of terugbetaling gedaan op de </w:t>
      </w:r>
      <w:r w:rsidR="00EA28D2">
        <w:rPr>
          <w:rFonts w:ascii="Verdana" w:hAnsi="Verdana" w:cs="Arial"/>
          <w:sz w:val="20"/>
          <w:szCs w:val="20"/>
        </w:rPr>
        <w:t>D</w:t>
      </w:r>
      <w:r w:rsidRPr="006622E4">
        <w:rPr>
          <w:rFonts w:ascii="Verdana" w:hAnsi="Verdana" w:cs="Arial"/>
          <w:sz w:val="20"/>
          <w:szCs w:val="20"/>
        </w:rPr>
        <w:t>agprijs.</w:t>
      </w:r>
    </w:p>
    <w:p w:rsidR="00126A8D" w:rsidRPr="006622E4" w:rsidP="00601886" w14:paraId="05ED07C8"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71502D9D" w14:textId="7DD31C46">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3.</w:t>
      </w:r>
      <w:r w:rsidR="00EA28D2">
        <w:rPr>
          <w:rFonts w:ascii="Verdana" w:hAnsi="Verdana" w:cs="Arial"/>
          <w:b/>
          <w:sz w:val="20"/>
          <w:szCs w:val="20"/>
        </w:rPr>
        <w:t>8</w:t>
      </w:r>
      <w:r>
        <w:rPr>
          <w:rFonts w:ascii="Verdana" w:hAnsi="Verdana" w:cs="Arial"/>
          <w:b/>
          <w:sz w:val="20"/>
          <w:szCs w:val="20"/>
        </w:rPr>
        <w:br/>
      </w:r>
    </w:p>
    <w:p w:rsidR="00126A8D" w:rsidP="002F5439" w14:paraId="2BF2D573" w14:textId="78E47BDA">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EA28D2">
        <w:rPr>
          <w:rFonts w:ascii="Verdana" w:hAnsi="Verdana" w:cs="Arial"/>
          <w:sz w:val="20"/>
          <w:szCs w:val="20"/>
        </w:rPr>
        <w:t>D</w:t>
      </w:r>
      <w:r w:rsidRPr="006622E4">
        <w:rPr>
          <w:rFonts w:ascii="Verdana" w:hAnsi="Verdana" w:cs="Arial"/>
          <w:sz w:val="20"/>
          <w:szCs w:val="20"/>
        </w:rPr>
        <w:t xml:space="preserve">agprijs en de aan te rekenen bedragen zijn exclusief taksen, belasting, geheven of te heffen door de Staat, </w:t>
      </w:r>
      <w:r w:rsidR="00EA28D2">
        <w:rPr>
          <w:rFonts w:ascii="Verdana" w:hAnsi="Verdana" w:cs="Arial"/>
          <w:sz w:val="20"/>
          <w:szCs w:val="20"/>
        </w:rPr>
        <w:t xml:space="preserve">gewest, </w:t>
      </w:r>
      <w:r w:rsidRPr="006622E4">
        <w:rPr>
          <w:rFonts w:ascii="Verdana" w:hAnsi="Verdana" w:cs="Arial"/>
          <w:sz w:val="20"/>
          <w:szCs w:val="20"/>
        </w:rPr>
        <w:t xml:space="preserve">provincie, gemeente of door elk ander openbaar bestuur. Partijen komen tevens overeen dat alle </w:t>
      </w:r>
      <w:r>
        <w:rPr>
          <w:rFonts w:ascii="Verdana" w:hAnsi="Verdana" w:cs="Arial"/>
          <w:sz w:val="20"/>
          <w:szCs w:val="20"/>
        </w:rPr>
        <w:t>eventuele</w:t>
      </w:r>
      <w:r w:rsidRPr="006622E4">
        <w:rPr>
          <w:rFonts w:ascii="Verdana" w:hAnsi="Verdana" w:cs="Arial"/>
          <w:sz w:val="20"/>
          <w:szCs w:val="20"/>
        </w:rPr>
        <w:t xml:space="preserve"> toekomstige taksen, belastingen of heffingen die verschuldigd zouden zijn of worden ten gevolge van de terbeschikkingstelling van de assistentiewoning en het gebruik en genot van de door de </w:t>
      </w:r>
      <w:r w:rsidR="00E27023">
        <w:rPr>
          <w:rFonts w:ascii="Verdana" w:hAnsi="Verdana" w:cs="Arial"/>
          <w:sz w:val="20"/>
          <w:szCs w:val="20"/>
        </w:rPr>
        <w:t>Beheersinstantie</w:t>
      </w:r>
      <w:r w:rsidRPr="006622E4">
        <w:rPr>
          <w:rFonts w:ascii="Verdana" w:hAnsi="Verdana" w:cs="Arial"/>
          <w:sz w:val="20"/>
          <w:szCs w:val="20"/>
        </w:rPr>
        <w:t xml:space="preserve"> verleende diensten ten laste vallen van de </w:t>
      </w:r>
      <w:r w:rsidR="00DB017A">
        <w:rPr>
          <w:rFonts w:ascii="Verdana" w:hAnsi="Verdana" w:cs="Arial"/>
          <w:sz w:val="20"/>
          <w:szCs w:val="20"/>
        </w:rPr>
        <w:t>Bewoner</w:t>
      </w:r>
      <w:r w:rsidRPr="006622E4">
        <w:rPr>
          <w:rFonts w:ascii="Verdana" w:hAnsi="Verdana" w:cs="Arial"/>
          <w:sz w:val="20"/>
          <w:szCs w:val="20"/>
        </w:rPr>
        <w:t xml:space="preserve">. </w:t>
      </w:r>
    </w:p>
    <w:p w:rsidR="00F600FB" w:rsidP="002F5439" w14:paraId="3F0E827F" w14:textId="77777777">
      <w:pPr>
        <w:autoSpaceDE w:val="0"/>
        <w:autoSpaceDN w:val="0"/>
        <w:adjustRightInd w:val="0"/>
        <w:spacing w:after="0" w:line="240" w:lineRule="auto"/>
        <w:contextualSpacing/>
        <w:rPr>
          <w:rFonts w:ascii="Verdana" w:hAnsi="Verdana" w:cs="Arial"/>
          <w:sz w:val="20"/>
          <w:szCs w:val="20"/>
        </w:rPr>
      </w:pPr>
    </w:p>
    <w:p w:rsidR="00F600FB" w:rsidP="002F5439" w14:paraId="6931A47B" w14:textId="1EC4DD1D">
      <w:pPr>
        <w:autoSpaceDE w:val="0"/>
        <w:autoSpaceDN w:val="0"/>
        <w:adjustRightInd w:val="0"/>
        <w:spacing w:after="0" w:line="240" w:lineRule="auto"/>
        <w:contextualSpacing/>
        <w:rPr>
          <w:rFonts w:ascii="Verdana" w:hAnsi="Verdana" w:cs="Arial"/>
          <w:b/>
          <w:bCs/>
          <w:sz w:val="20"/>
          <w:szCs w:val="20"/>
        </w:rPr>
      </w:pPr>
      <w:commentRangeStart w:id="43"/>
      <w:commentRangeStart w:id="44"/>
      <w:r>
        <w:rPr>
          <w:rFonts w:ascii="Verdana" w:hAnsi="Verdana" w:cs="Arial"/>
          <w:b/>
          <w:bCs/>
          <w:sz w:val="20"/>
          <w:szCs w:val="20"/>
        </w:rPr>
        <w:t>Art. 3.</w:t>
      </w:r>
      <w:del w:id="45" w:author="Andre Roef" w:date="2025-12-23T18:42:00Z">
        <w:r>
          <w:rPr>
            <w:rFonts w:ascii="Verdana" w:hAnsi="Verdana" w:cs="Arial"/>
            <w:b/>
            <w:bCs/>
            <w:sz w:val="20"/>
            <w:szCs w:val="20"/>
          </w:rPr>
          <w:delText>8</w:delText>
        </w:r>
      </w:del>
      <w:commentRangeEnd w:id="43"/>
      <w:del w:id="46" w:author="Andre Roef" w:date="2025-12-23T18:42:00Z">
        <w:r w:rsidR="0049340C">
          <w:rPr>
            <w:rStyle w:val="CommentReference"/>
          </w:rPr>
          <w:commentReference w:id="43"/>
        </w:r>
      </w:del>
      <w:commentRangeEnd w:id="44"/>
      <w:del w:id="47" w:author="Andre Roef" w:date="2025-12-23T18:42:00Z">
        <w:r w:rsidR="00DC6448">
          <w:rPr>
            <w:rStyle w:val="CommentReference"/>
          </w:rPr>
          <w:commentReference w:id="44"/>
        </w:r>
      </w:del>
      <w:ins w:id="48" w:author="Andre Roef" w:date="2025-12-23T18:42:00Z">
        <w:r w:rsidR="00DC6448">
          <w:rPr>
            <w:rFonts w:ascii="Verdana" w:hAnsi="Verdana" w:cs="Arial"/>
            <w:b/>
            <w:bCs/>
            <w:sz w:val="20"/>
            <w:szCs w:val="20"/>
          </w:rPr>
          <w:t>9</w:t>
        </w:r>
      </w:ins>
    </w:p>
    <w:p w:rsidR="00F600FB" w:rsidP="002F5439" w14:paraId="69DC8107" w14:textId="77777777">
      <w:pPr>
        <w:autoSpaceDE w:val="0"/>
        <w:autoSpaceDN w:val="0"/>
        <w:adjustRightInd w:val="0"/>
        <w:spacing w:after="0" w:line="240" w:lineRule="auto"/>
        <w:contextualSpacing/>
        <w:rPr>
          <w:rFonts w:ascii="Verdana" w:hAnsi="Verdana" w:cs="Arial"/>
          <w:b/>
          <w:bCs/>
          <w:sz w:val="20"/>
          <w:szCs w:val="20"/>
        </w:rPr>
      </w:pPr>
    </w:p>
    <w:p w:rsidR="00F600FB" w:rsidRPr="00F600FB" w:rsidP="00F600FB" w14:paraId="19054FFD" w14:textId="21B5D81F">
      <w:pPr>
        <w:autoSpaceDE w:val="0"/>
        <w:autoSpaceDN w:val="0"/>
        <w:adjustRightInd w:val="0"/>
        <w:spacing w:after="0" w:line="240" w:lineRule="auto"/>
        <w:contextualSpacing/>
        <w:rPr>
          <w:rFonts w:ascii="Verdana" w:hAnsi="Verdana" w:cs="Arial"/>
          <w:sz w:val="20"/>
          <w:szCs w:val="20"/>
        </w:rPr>
      </w:pPr>
      <w:r w:rsidRPr="00F600FB">
        <w:rPr>
          <w:rFonts w:ascii="Verdana" w:hAnsi="Verdana" w:cs="Arial"/>
          <w:sz w:val="20"/>
          <w:szCs w:val="20"/>
          <w:highlight w:val="yellow"/>
        </w:rPr>
        <w:t>[Naam van de borg]</w:t>
      </w:r>
      <w:r w:rsidRPr="00F600FB">
        <w:rPr>
          <w:rFonts w:ascii="Verdana" w:hAnsi="Verdana" w:cs="Arial"/>
          <w:sz w:val="20"/>
          <w:szCs w:val="20"/>
        </w:rPr>
        <w:t xml:space="preserve">, met adres te </w:t>
      </w:r>
      <w:r w:rsidRPr="00F600FB">
        <w:rPr>
          <w:rFonts w:ascii="Verdana" w:hAnsi="Verdana" w:cs="Arial"/>
          <w:sz w:val="20"/>
          <w:szCs w:val="20"/>
          <w:highlight w:val="yellow"/>
        </w:rPr>
        <w:t>[adres]</w:t>
      </w:r>
      <w:r w:rsidRPr="00F600FB">
        <w:rPr>
          <w:rFonts w:ascii="Verdana" w:hAnsi="Verdana" w:cs="Arial"/>
          <w:sz w:val="20"/>
          <w:szCs w:val="20"/>
        </w:rPr>
        <w:t xml:space="preserve">, verklaart zich hierbij onherroepelijk en hoofdelijk borg te stellen ten voordele van </w:t>
      </w:r>
      <w:r>
        <w:rPr>
          <w:rFonts w:ascii="Verdana" w:hAnsi="Verdana" w:cs="Arial"/>
          <w:sz w:val="20"/>
          <w:szCs w:val="20"/>
        </w:rPr>
        <w:t xml:space="preserve">de Beheersinstantie </w:t>
      </w:r>
      <w:r w:rsidRPr="00F600FB">
        <w:rPr>
          <w:rFonts w:ascii="Verdana" w:hAnsi="Verdana" w:cs="Arial"/>
          <w:sz w:val="20"/>
          <w:szCs w:val="20"/>
        </w:rPr>
        <w:t xml:space="preserve">voor de correcte en tijdige nakoming van alle betalingsverplichtingen van </w:t>
      </w:r>
      <w:r w:rsidRPr="00F600FB">
        <w:rPr>
          <w:rFonts w:ascii="Verdana" w:hAnsi="Verdana" w:cs="Arial"/>
          <w:sz w:val="20"/>
          <w:szCs w:val="20"/>
          <w:highlight w:val="yellow"/>
        </w:rPr>
        <w:t>[naam van de Bewoner]</w:t>
      </w:r>
      <w:r w:rsidRPr="00F600FB">
        <w:rPr>
          <w:rFonts w:ascii="Verdana" w:hAnsi="Verdana" w:cs="Arial"/>
          <w:sz w:val="20"/>
          <w:szCs w:val="20"/>
        </w:rPr>
        <w:t xml:space="preserve"> die voortvloeien uit de</w:t>
      </w:r>
      <w:r>
        <w:rPr>
          <w:rFonts w:ascii="Verdana" w:hAnsi="Verdana" w:cs="Arial"/>
          <w:sz w:val="20"/>
          <w:szCs w:val="20"/>
        </w:rPr>
        <w:t>ze</w:t>
      </w:r>
      <w:r w:rsidRPr="00F600FB">
        <w:rPr>
          <w:rFonts w:ascii="Verdana" w:hAnsi="Verdana" w:cs="Arial"/>
          <w:sz w:val="20"/>
          <w:szCs w:val="20"/>
        </w:rPr>
        <w:t xml:space="preserve"> </w:t>
      </w:r>
      <w:r>
        <w:rPr>
          <w:rFonts w:ascii="Verdana" w:hAnsi="Verdana" w:cs="Arial"/>
          <w:sz w:val="20"/>
          <w:szCs w:val="20"/>
        </w:rPr>
        <w:t>Opname</w:t>
      </w:r>
      <w:r w:rsidRPr="00F600FB">
        <w:rPr>
          <w:rFonts w:ascii="Verdana" w:hAnsi="Verdana" w:cs="Arial"/>
          <w:sz w:val="20"/>
          <w:szCs w:val="20"/>
        </w:rPr>
        <w:t xml:space="preserve">overeenkomst tussen </w:t>
      </w:r>
      <w:r>
        <w:rPr>
          <w:rFonts w:ascii="Verdana" w:hAnsi="Verdana" w:cs="Arial"/>
          <w:sz w:val="20"/>
          <w:szCs w:val="20"/>
        </w:rPr>
        <w:t>de Bewoner</w:t>
      </w:r>
      <w:r w:rsidRPr="00F600FB">
        <w:rPr>
          <w:rFonts w:ascii="Verdana" w:hAnsi="Verdana" w:cs="Arial"/>
          <w:sz w:val="20"/>
          <w:szCs w:val="20"/>
        </w:rPr>
        <w:t xml:space="preserve"> en </w:t>
      </w:r>
      <w:r>
        <w:rPr>
          <w:rFonts w:ascii="Verdana" w:hAnsi="Verdana" w:cs="Arial"/>
          <w:sz w:val="20"/>
          <w:szCs w:val="20"/>
        </w:rPr>
        <w:t>de Beheersinstantie</w:t>
      </w:r>
      <w:r w:rsidRPr="00F600FB">
        <w:rPr>
          <w:rFonts w:ascii="Verdana" w:hAnsi="Verdana" w:cs="Arial"/>
          <w:sz w:val="20"/>
          <w:szCs w:val="20"/>
        </w:rPr>
        <w:t>.</w:t>
      </w:r>
    </w:p>
    <w:p w:rsidR="00F600FB" w:rsidRPr="00F600FB" w:rsidP="00F600FB" w14:paraId="7BDA6990" w14:textId="05E8756E">
      <w:pPr>
        <w:autoSpaceDE w:val="0"/>
        <w:autoSpaceDN w:val="0"/>
        <w:adjustRightInd w:val="0"/>
        <w:spacing w:after="0" w:line="240" w:lineRule="auto"/>
        <w:contextualSpacing/>
        <w:rPr>
          <w:rFonts w:ascii="Verdana" w:hAnsi="Verdana" w:cs="Arial"/>
          <w:sz w:val="20"/>
          <w:szCs w:val="20"/>
        </w:rPr>
      </w:pPr>
      <w:r w:rsidRPr="00F600FB">
        <w:rPr>
          <w:rFonts w:ascii="Verdana" w:hAnsi="Verdana" w:cs="Arial"/>
          <w:sz w:val="20"/>
          <w:szCs w:val="20"/>
        </w:rPr>
        <w:t xml:space="preserve">De borg verbindt zich ertoe om, op eerste schriftelijk verzoek van </w:t>
      </w:r>
      <w:r>
        <w:rPr>
          <w:rFonts w:ascii="Verdana" w:hAnsi="Verdana" w:cs="Arial"/>
          <w:sz w:val="20"/>
          <w:szCs w:val="20"/>
        </w:rPr>
        <w:t>de Beheersinstantie</w:t>
      </w:r>
      <w:r w:rsidRPr="00F600FB">
        <w:rPr>
          <w:rFonts w:ascii="Verdana" w:hAnsi="Verdana" w:cs="Arial"/>
          <w:sz w:val="20"/>
          <w:szCs w:val="20"/>
        </w:rPr>
        <w:t xml:space="preserve">, alle verschuldigde bedragen te betalen indien </w:t>
      </w:r>
      <w:r>
        <w:rPr>
          <w:rFonts w:ascii="Verdana" w:hAnsi="Verdana" w:cs="Arial"/>
          <w:sz w:val="20"/>
          <w:szCs w:val="20"/>
        </w:rPr>
        <w:t>de Bewoner</w:t>
      </w:r>
      <w:r w:rsidRPr="00F600FB">
        <w:rPr>
          <w:rFonts w:ascii="Verdana" w:hAnsi="Verdana" w:cs="Arial"/>
          <w:sz w:val="20"/>
          <w:szCs w:val="20"/>
        </w:rPr>
        <w:t xml:space="preserve"> in gebreke blijft.</w:t>
      </w:r>
    </w:p>
    <w:p w:rsidR="00F600FB" w:rsidRPr="00F600FB" w:rsidP="00F600FB" w14:paraId="0510A331" w14:textId="31BBA912">
      <w:pPr>
        <w:autoSpaceDE w:val="0"/>
        <w:autoSpaceDN w:val="0"/>
        <w:adjustRightInd w:val="0"/>
        <w:spacing w:after="0" w:line="240" w:lineRule="auto"/>
        <w:contextualSpacing/>
        <w:rPr>
          <w:rFonts w:ascii="Verdana" w:hAnsi="Verdana" w:cs="Arial"/>
          <w:sz w:val="20"/>
          <w:szCs w:val="20"/>
        </w:rPr>
      </w:pPr>
      <w:r w:rsidRPr="00F600FB">
        <w:rPr>
          <w:rFonts w:ascii="Verdana" w:hAnsi="Verdana" w:cs="Arial"/>
          <w:sz w:val="20"/>
          <w:szCs w:val="20"/>
        </w:rPr>
        <w:t xml:space="preserve">Deze borgstelling blijft van kracht tot de volledige voldoening van de verplichtingen van </w:t>
      </w:r>
      <w:r>
        <w:rPr>
          <w:rFonts w:ascii="Verdana" w:hAnsi="Verdana" w:cs="Arial"/>
          <w:sz w:val="20"/>
          <w:szCs w:val="20"/>
        </w:rPr>
        <w:t>de Bewoner</w:t>
      </w:r>
      <w:r w:rsidRPr="00F600FB">
        <w:rPr>
          <w:rFonts w:ascii="Verdana" w:hAnsi="Verdana" w:cs="Arial"/>
          <w:sz w:val="20"/>
          <w:szCs w:val="20"/>
        </w:rPr>
        <w:t>, inclusief eventuele interesten, schadevergoedingen en kosten.</w:t>
      </w:r>
    </w:p>
    <w:p w:rsidR="00F600FB" w:rsidRPr="00F600FB" w:rsidP="002F5439" w14:paraId="293146B0" w14:textId="77777777">
      <w:pPr>
        <w:autoSpaceDE w:val="0"/>
        <w:autoSpaceDN w:val="0"/>
        <w:adjustRightInd w:val="0"/>
        <w:spacing w:after="0" w:line="240" w:lineRule="auto"/>
        <w:contextualSpacing/>
        <w:rPr>
          <w:rFonts w:ascii="Verdana" w:hAnsi="Verdana" w:cs="Arial"/>
          <w:b/>
          <w:bCs/>
          <w:sz w:val="20"/>
          <w:szCs w:val="20"/>
        </w:rPr>
      </w:pPr>
    </w:p>
    <w:p w:rsidR="00126A8D" w:rsidP="00601886" w14:paraId="1DF36888" w14:textId="77777777">
      <w:pPr>
        <w:autoSpaceDE w:val="0"/>
        <w:autoSpaceDN w:val="0"/>
        <w:adjustRightInd w:val="0"/>
        <w:spacing w:after="0" w:line="240" w:lineRule="auto"/>
        <w:contextualSpacing/>
        <w:jc w:val="both"/>
        <w:rPr>
          <w:rFonts w:ascii="Verdana" w:hAnsi="Verdana" w:cs="Arial"/>
          <w:sz w:val="20"/>
          <w:szCs w:val="20"/>
        </w:rPr>
      </w:pPr>
    </w:p>
    <w:p w:rsidR="00126A8D" w:rsidP="009C3F66" w14:paraId="1DFDF563" w14:textId="77777777">
      <w:pPr>
        <w:autoSpaceDE w:val="0"/>
        <w:autoSpaceDN w:val="0"/>
        <w:adjustRightInd w:val="0"/>
        <w:spacing w:after="0" w:line="240" w:lineRule="auto"/>
        <w:contextualSpacing/>
        <w:jc w:val="both"/>
        <w:rPr>
          <w:rFonts w:ascii="Verdana" w:hAnsi="Verdana" w:cs="Arial"/>
          <w:sz w:val="20"/>
          <w:szCs w:val="20"/>
        </w:rPr>
      </w:pPr>
    </w:p>
    <w:p w:rsidR="00126A8D" w:rsidRPr="00D1391B" w:rsidP="009C3F66" w14:paraId="32BB917C"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4. WAARBORG</w:t>
      </w:r>
    </w:p>
    <w:p w:rsidR="00126A8D" w:rsidRPr="006622E4" w:rsidP="00F3048F" w14:paraId="60C91690" w14:textId="77777777">
      <w:pPr>
        <w:autoSpaceDE w:val="0"/>
        <w:autoSpaceDN w:val="0"/>
        <w:adjustRightInd w:val="0"/>
        <w:spacing w:after="0" w:line="240" w:lineRule="auto"/>
        <w:ind w:left="851" w:hanging="851"/>
        <w:contextualSpacing/>
        <w:jc w:val="both"/>
        <w:rPr>
          <w:rFonts w:ascii="Verdana" w:hAnsi="Verdana" w:cs="Arial"/>
          <w:sz w:val="20"/>
          <w:szCs w:val="20"/>
        </w:rPr>
      </w:pPr>
    </w:p>
    <w:p w:rsidR="00126A8D" w:rsidRPr="006622E4" w:rsidP="002F5439" w14:paraId="1D738E52" w14:textId="33B10A93">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Als waarborg voor de naleving van de verplichtingen is de </w:t>
      </w:r>
      <w:r w:rsidR="00DB017A">
        <w:rPr>
          <w:rFonts w:ascii="Verdana" w:hAnsi="Verdana" w:cs="Arial"/>
          <w:sz w:val="20"/>
          <w:szCs w:val="20"/>
        </w:rPr>
        <w:t>Bewoner</w:t>
      </w:r>
      <w:r w:rsidRPr="006622E4">
        <w:rPr>
          <w:rFonts w:ascii="Verdana" w:hAnsi="Verdana" w:cs="Arial"/>
          <w:sz w:val="20"/>
          <w:szCs w:val="20"/>
        </w:rPr>
        <w:t xml:space="preserve"> gehouden, vóór het betrekken van de assistentiewoning, een bedrag te storten gelijk aan 30 </w:t>
      </w:r>
      <w:r w:rsidR="00C3406F">
        <w:rPr>
          <w:rFonts w:ascii="Verdana" w:hAnsi="Verdana" w:cs="Arial"/>
          <w:sz w:val="20"/>
          <w:szCs w:val="20"/>
        </w:rPr>
        <w:t xml:space="preserve">(dertig) </w:t>
      </w:r>
      <w:r w:rsidRPr="006622E4">
        <w:rPr>
          <w:rFonts w:ascii="Verdana" w:hAnsi="Verdana" w:cs="Arial"/>
          <w:sz w:val="20"/>
          <w:szCs w:val="20"/>
        </w:rPr>
        <w:t xml:space="preserve">maal de </w:t>
      </w:r>
      <w:r w:rsidR="00EA28D2">
        <w:rPr>
          <w:rFonts w:ascii="Verdana" w:hAnsi="Verdana" w:cs="Arial"/>
          <w:sz w:val="20"/>
          <w:szCs w:val="20"/>
        </w:rPr>
        <w:t>D</w:t>
      </w:r>
      <w:r w:rsidRPr="006622E4">
        <w:rPr>
          <w:rFonts w:ascii="Verdana" w:hAnsi="Verdana" w:cs="Arial"/>
          <w:sz w:val="20"/>
          <w:szCs w:val="20"/>
        </w:rPr>
        <w:t>agprijs</w:t>
      </w:r>
      <w:r>
        <w:rPr>
          <w:rFonts w:ascii="Verdana" w:hAnsi="Verdana" w:cs="Arial"/>
          <w:sz w:val="20"/>
          <w:szCs w:val="20"/>
        </w:rPr>
        <w:t xml:space="preserve"> oftewel </w:t>
      </w:r>
      <w:r w:rsidRPr="00CD18FB" w:rsidR="00322377">
        <w:rPr>
          <w:rFonts w:ascii="Verdana" w:hAnsi="Verdana" w:cs="Arial"/>
          <w:sz w:val="20"/>
          <w:szCs w:val="20"/>
          <w:highlight w:val="yellow"/>
        </w:rPr>
        <w:t>…</w:t>
      </w:r>
      <w:r w:rsidRPr="00CD18FB" w:rsidR="00CF4F59">
        <w:rPr>
          <w:rFonts w:ascii="Verdana" w:hAnsi="Verdana" w:cs="Arial"/>
          <w:sz w:val="20"/>
          <w:szCs w:val="20"/>
          <w:highlight w:val="yellow"/>
        </w:rPr>
        <w:t>…</w:t>
      </w:r>
      <w:r>
        <w:rPr>
          <w:rFonts w:ascii="Verdana" w:hAnsi="Verdana" w:cs="Arial"/>
          <w:sz w:val="20"/>
          <w:szCs w:val="20"/>
        </w:rPr>
        <w:t>€</w:t>
      </w:r>
      <w:r w:rsidRPr="006622E4">
        <w:rPr>
          <w:rFonts w:ascii="Verdana" w:hAnsi="Verdana" w:cs="Arial"/>
          <w:sz w:val="20"/>
          <w:szCs w:val="20"/>
        </w:rPr>
        <w:t xml:space="preserve"> op een gepersonaliseerde en geblokkeerde intrestrekening op naam van </w:t>
      </w:r>
      <w:r>
        <w:rPr>
          <w:rFonts w:ascii="Verdana" w:hAnsi="Verdana" w:cs="Arial"/>
          <w:sz w:val="20"/>
          <w:szCs w:val="20"/>
        </w:rPr>
        <w:t xml:space="preserve">de </w:t>
      </w:r>
      <w:r w:rsidR="00EC4CDD">
        <w:rPr>
          <w:rFonts w:ascii="Verdana" w:hAnsi="Verdana" w:cs="Arial"/>
          <w:sz w:val="20"/>
          <w:szCs w:val="20"/>
        </w:rPr>
        <w:t>Bewoner</w:t>
      </w:r>
      <w:r w:rsidRPr="006622E4">
        <w:rPr>
          <w:rFonts w:ascii="Verdana" w:hAnsi="Verdana" w:cs="Arial"/>
          <w:sz w:val="20"/>
          <w:szCs w:val="20"/>
        </w:rPr>
        <w:t>.</w:t>
      </w:r>
    </w:p>
    <w:p w:rsidR="00126A8D" w:rsidRPr="006622E4" w:rsidP="004355BE" w14:paraId="7527AADD" w14:textId="77777777">
      <w:pPr>
        <w:autoSpaceDE w:val="0"/>
        <w:autoSpaceDN w:val="0"/>
        <w:adjustRightInd w:val="0"/>
        <w:spacing w:after="0" w:line="240" w:lineRule="auto"/>
        <w:contextualSpacing/>
        <w:jc w:val="both"/>
        <w:rPr>
          <w:rFonts w:ascii="Verdana" w:hAnsi="Verdana" w:cs="Arial"/>
          <w:sz w:val="20"/>
          <w:szCs w:val="20"/>
        </w:rPr>
      </w:pPr>
    </w:p>
    <w:p w:rsidR="00FB6E2D" w:rsidP="00322377" w14:paraId="39609644" w14:textId="7777777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waarborgsom, met inbegrip van de ondertussen bijgekomen intresten, komt terug ter beschikking van de </w:t>
      </w:r>
      <w:r w:rsidR="00DB017A">
        <w:rPr>
          <w:rFonts w:ascii="Verdana" w:hAnsi="Verdana" w:cs="Arial"/>
          <w:sz w:val="20"/>
          <w:szCs w:val="20"/>
        </w:rPr>
        <w:t>Bewoner</w:t>
      </w:r>
      <w:r w:rsidRPr="006622E4">
        <w:rPr>
          <w:rFonts w:ascii="Verdana" w:hAnsi="Verdana" w:cs="Arial"/>
          <w:sz w:val="20"/>
          <w:szCs w:val="20"/>
        </w:rPr>
        <w:t xml:space="preserve">, onder aftrek van eventueel nog verschuldigde bedragen, bij beëindiging van deze overeenkomst, en nadat de goede en volledige uitvoering van al de verplichtingen van de </w:t>
      </w:r>
      <w:r w:rsidR="00DB017A">
        <w:rPr>
          <w:rFonts w:ascii="Verdana" w:hAnsi="Verdana" w:cs="Arial"/>
          <w:sz w:val="20"/>
          <w:szCs w:val="20"/>
        </w:rPr>
        <w:t>Bewoner</w:t>
      </w:r>
      <w:r w:rsidRPr="006622E4">
        <w:rPr>
          <w:rFonts w:ascii="Verdana" w:hAnsi="Verdana" w:cs="Arial"/>
          <w:sz w:val="20"/>
          <w:szCs w:val="20"/>
        </w:rPr>
        <w:t xml:space="preserve"> zal zijn vastgesteld door de </w:t>
      </w:r>
      <w:r w:rsidR="00E27023">
        <w:rPr>
          <w:rFonts w:ascii="Verdana" w:hAnsi="Verdana" w:cs="Arial"/>
          <w:sz w:val="20"/>
          <w:szCs w:val="20"/>
        </w:rPr>
        <w:t>Beheersinstantie</w:t>
      </w:r>
      <w:r w:rsidRPr="006622E4">
        <w:rPr>
          <w:rFonts w:ascii="Verdana" w:hAnsi="Verdana" w:cs="Arial"/>
          <w:sz w:val="20"/>
          <w:szCs w:val="20"/>
        </w:rPr>
        <w:t>.</w:t>
      </w:r>
      <w:r>
        <w:rPr>
          <w:rStyle w:val="FootnoteReference"/>
          <w:rFonts w:ascii="Verdana" w:hAnsi="Verdana" w:cs="Arial"/>
          <w:sz w:val="20"/>
          <w:szCs w:val="20"/>
        </w:rPr>
        <w:footnoteReference w:id="7"/>
      </w:r>
      <w:r w:rsidR="00322377">
        <w:rPr>
          <w:rFonts w:ascii="Verdana" w:hAnsi="Verdana" w:cs="Arial"/>
          <w:sz w:val="20"/>
          <w:szCs w:val="20"/>
        </w:rPr>
        <w:br/>
      </w:r>
      <w:r w:rsidR="00322377">
        <w:rPr>
          <w:rFonts w:ascii="Verdana" w:hAnsi="Verdana" w:cs="Arial"/>
          <w:sz w:val="20"/>
          <w:szCs w:val="20"/>
        </w:rPr>
        <w:br/>
      </w:r>
    </w:p>
    <w:p w:rsidR="00FB6E2D" w14:paraId="23E08A8D" w14:textId="77777777">
      <w:pPr>
        <w:spacing w:after="0" w:line="240" w:lineRule="auto"/>
        <w:rPr>
          <w:rFonts w:ascii="Verdana" w:hAnsi="Verdana" w:cs="Arial"/>
          <w:sz w:val="20"/>
          <w:szCs w:val="20"/>
        </w:rPr>
      </w:pPr>
      <w:r>
        <w:rPr>
          <w:rFonts w:ascii="Verdana" w:hAnsi="Verdana" w:cs="Arial"/>
          <w:sz w:val="20"/>
          <w:szCs w:val="20"/>
        </w:rPr>
        <w:br w:type="page"/>
      </w:r>
    </w:p>
    <w:p w:rsidR="00126A8D" w:rsidRPr="00D1391B" w:rsidP="00322377" w14:paraId="2AF5CBAC" w14:textId="455FD22B">
      <w:pPr>
        <w:autoSpaceDE w:val="0"/>
        <w:autoSpaceDN w:val="0"/>
        <w:adjustRightInd w:val="0"/>
        <w:spacing w:after="0" w:line="240" w:lineRule="auto"/>
        <w:contextualSpacing/>
        <w:rPr>
          <w:rFonts w:ascii="Verdana" w:hAnsi="Verdana" w:cs="Arial"/>
          <w:b/>
          <w:bCs/>
          <w:color w:val="ED7D31" w:themeColor="accent2"/>
          <w:sz w:val="20"/>
          <w:szCs w:val="20"/>
        </w:rPr>
      </w:pPr>
      <w:r>
        <w:rPr>
          <w:rFonts w:ascii="Verdana" w:hAnsi="Verdana" w:cs="Arial"/>
          <w:sz w:val="20"/>
          <w:szCs w:val="20"/>
        </w:rPr>
        <w:br/>
      </w:r>
      <w:r w:rsidRPr="00D1391B">
        <w:rPr>
          <w:rFonts w:ascii="Verdana" w:hAnsi="Verdana" w:cs="Arial"/>
          <w:b/>
          <w:bCs/>
          <w:color w:val="ED7D31" w:themeColor="accent2"/>
          <w:sz w:val="20"/>
          <w:szCs w:val="20"/>
        </w:rPr>
        <w:t xml:space="preserve">5. ZORG EN DIENSTVERLENING IN DE </w:t>
      </w:r>
      <w:r w:rsidRPr="00D1391B" w:rsidR="002A2CD6">
        <w:rPr>
          <w:rFonts w:ascii="Verdana" w:hAnsi="Verdana" w:cs="Arial"/>
          <w:b/>
          <w:bCs/>
          <w:color w:val="ED7D31" w:themeColor="accent2"/>
          <w:sz w:val="20"/>
          <w:szCs w:val="20"/>
        </w:rPr>
        <w:t xml:space="preserve">GAW </w:t>
      </w:r>
      <w:r w:rsidR="00F728C6">
        <w:rPr>
          <w:rFonts w:ascii="Verdana" w:hAnsi="Verdana" w:cs="Arial"/>
          <w:b/>
          <w:bCs/>
          <w:color w:val="ED7D31" w:themeColor="accent2"/>
          <w:sz w:val="20"/>
          <w:szCs w:val="20"/>
        </w:rPr>
        <w:t>RESIDENTIE COOST</w:t>
      </w:r>
      <w:r w:rsidR="002C5C59">
        <w:rPr>
          <w:rFonts w:ascii="Verdana" w:hAnsi="Verdana" w:cs="Arial"/>
          <w:b/>
          <w:bCs/>
          <w:color w:val="ED7D31" w:themeColor="accent2"/>
          <w:sz w:val="20"/>
          <w:szCs w:val="20"/>
        </w:rPr>
        <w:t xml:space="preserve"> ...</w:t>
      </w:r>
    </w:p>
    <w:p w:rsidR="00126A8D" w:rsidRPr="00D1391B" w14:paraId="32935057" w14:textId="77777777">
      <w:pPr>
        <w:autoSpaceDE w:val="0"/>
        <w:autoSpaceDN w:val="0"/>
        <w:adjustRightInd w:val="0"/>
        <w:spacing w:after="0" w:line="240" w:lineRule="auto"/>
        <w:contextualSpacing/>
        <w:jc w:val="both"/>
        <w:rPr>
          <w:rFonts w:ascii="Verdana" w:hAnsi="Verdana" w:cs="Arial"/>
          <w:color w:val="ED7D31" w:themeColor="accent2"/>
          <w:sz w:val="20"/>
          <w:szCs w:val="20"/>
        </w:rPr>
      </w:pPr>
    </w:p>
    <w:p w:rsidR="00126A8D" w:rsidP="002F5439" w14:paraId="587DDEB0" w14:textId="1DDF2859">
      <w:pPr>
        <w:autoSpaceDE w:val="0"/>
        <w:autoSpaceDN w:val="0"/>
        <w:adjustRightInd w:val="0"/>
        <w:spacing w:after="0" w:line="240" w:lineRule="auto"/>
        <w:contextualSpacing/>
        <w:rPr>
          <w:rFonts w:ascii="Verdana" w:hAnsi="Verdana" w:cs="Arial"/>
          <w:bCs/>
          <w:sz w:val="20"/>
          <w:szCs w:val="20"/>
          <w:lang w:val="nl-NL"/>
        </w:rPr>
      </w:pPr>
      <w:r w:rsidRPr="00A24433">
        <w:rPr>
          <w:rFonts w:ascii="Verdana" w:hAnsi="Verdana" w:cs="Arial"/>
          <w:bCs/>
          <w:sz w:val="20"/>
          <w:szCs w:val="20"/>
          <w:lang w:val="nl-NL"/>
        </w:rPr>
        <w:t xml:space="preserve">Een </w:t>
      </w:r>
      <w:r w:rsidR="00DB017A">
        <w:rPr>
          <w:rFonts w:ascii="Verdana" w:hAnsi="Verdana" w:cs="Arial"/>
          <w:bCs/>
          <w:sz w:val="20"/>
          <w:szCs w:val="20"/>
          <w:lang w:val="nl-NL"/>
        </w:rPr>
        <w:t>Bewoner</w:t>
      </w:r>
      <w:r w:rsidRPr="00A24433">
        <w:rPr>
          <w:rFonts w:ascii="Verdana" w:hAnsi="Verdana" w:cs="Arial"/>
          <w:bCs/>
          <w:sz w:val="20"/>
          <w:szCs w:val="20"/>
          <w:lang w:val="nl-NL"/>
        </w:rPr>
        <w:t xml:space="preserve"> in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2C5C59">
        <w:rPr>
          <w:rFonts w:ascii="Verdana" w:hAnsi="Verdana" w:cs="Arial"/>
          <w:bCs/>
          <w:sz w:val="20"/>
          <w:szCs w:val="20"/>
          <w:lang w:val="nl-NL"/>
        </w:rPr>
        <w:t xml:space="preserve"> </w:t>
      </w:r>
      <w:r w:rsidRPr="00A24433">
        <w:rPr>
          <w:rFonts w:ascii="Verdana" w:hAnsi="Verdana" w:cs="Arial"/>
          <w:bCs/>
          <w:sz w:val="20"/>
          <w:szCs w:val="20"/>
          <w:lang w:val="nl-NL"/>
        </w:rPr>
        <w:t xml:space="preserve">kan rekenen op een basisdienstverlening aangeboden door </w:t>
      </w: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w:t>
      </w:r>
    </w:p>
    <w:p w:rsidR="00126A8D" w14:paraId="6FD4F1E8" w14:textId="77777777">
      <w:pPr>
        <w:autoSpaceDE w:val="0"/>
        <w:autoSpaceDN w:val="0"/>
        <w:adjustRightInd w:val="0"/>
        <w:spacing w:after="0" w:line="240" w:lineRule="auto"/>
        <w:contextualSpacing/>
        <w:jc w:val="both"/>
        <w:rPr>
          <w:rFonts w:ascii="Verdana" w:hAnsi="Verdana" w:cs="Arial"/>
          <w:bCs/>
          <w:sz w:val="20"/>
          <w:szCs w:val="20"/>
          <w:lang w:val="nl-NL"/>
        </w:rPr>
      </w:pPr>
    </w:p>
    <w:p w:rsidR="00126A8D" w:rsidRPr="00682AE0" w:rsidP="00682AE0" w14:paraId="3751E38F" w14:textId="0A6CE99F">
      <w:pPr>
        <w:autoSpaceDE w:val="0"/>
        <w:autoSpaceDN w:val="0"/>
        <w:adjustRightInd w:val="0"/>
        <w:spacing w:after="0" w:line="240" w:lineRule="auto"/>
        <w:contextualSpacing/>
        <w:rPr>
          <w:rFonts w:ascii="Verdana" w:hAnsi="Verdana" w:cs="Arial"/>
          <w:bCs/>
          <w:sz w:val="20"/>
          <w:szCs w:val="20"/>
          <w:lang w:val="nl-NL"/>
        </w:rPr>
      </w:pPr>
      <w:r w:rsidRPr="00A24433">
        <w:rPr>
          <w:rFonts w:ascii="Verdana" w:hAnsi="Verdana" w:cs="Arial"/>
          <w:bCs/>
          <w:sz w:val="20"/>
          <w:szCs w:val="20"/>
          <w:lang w:val="nl-NL"/>
        </w:rPr>
        <w:t>Deze basisdienstverlening is te alle</w:t>
      </w:r>
      <w:r>
        <w:rPr>
          <w:rFonts w:ascii="Verdana" w:hAnsi="Verdana" w:cs="Arial"/>
          <w:bCs/>
          <w:sz w:val="20"/>
          <w:szCs w:val="20"/>
          <w:lang w:val="nl-NL"/>
        </w:rPr>
        <w:t>n</w:t>
      </w:r>
      <w:r w:rsidRPr="00A24433">
        <w:rPr>
          <w:rFonts w:ascii="Verdana" w:hAnsi="Verdana" w:cs="Arial"/>
          <w:bCs/>
          <w:sz w:val="20"/>
          <w:szCs w:val="20"/>
          <w:lang w:val="nl-NL"/>
        </w:rPr>
        <w:t xml:space="preserve"> tijde beschikbaar voor alle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en zit vervat in de </w:t>
      </w:r>
      <w:r w:rsidR="00C3406F">
        <w:rPr>
          <w:rFonts w:ascii="Verdana" w:hAnsi="Verdana" w:cs="Arial"/>
          <w:bCs/>
          <w:sz w:val="20"/>
          <w:szCs w:val="20"/>
          <w:lang w:val="nl-NL"/>
        </w:rPr>
        <w:t>B</w:t>
      </w:r>
      <w:r w:rsidRPr="00A24433">
        <w:rPr>
          <w:rFonts w:ascii="Verdana" w:hAnsi="Verdana" w:cs="Arial"/>
          <w:bCs/>
          <w:sz w:val="20"/>
          <w:szCs w:val="20"/>
          <w:lang w:val="nl-NL"/>
        </w:rPr>
        <w:t>asis</w:t>
      </w:r>
      <w:r w:rsidR="00EA28D2">
        <w:rPr>
          <w:rFonts w:ascii="Verdana" w:hAnsi="Verdana" w:cs="Arial"/>
          <w:bCs/>
          <w:sz w:val="20"/>
          <w:szCs w:val="20"/>
          <w:lang w:val="nl-NL"/>
        </w:rPr>
        <w:t>dienstverlenings</w:t>
      </w:r>
      <w:r w:rsidRPr="00A24433">
        <w:rPr>
          <w:rFonts w:ascii="Verdana" w:hAnsi="Verdana" w:cs="Arial"/>
          <w:bCs/>
          <w:sz w:val="20"/>
          <w:szCs w:val="20"/>
          <w:lang w:val="nl-NL"/>
        </w:rPr>
        <w:t>vergoeding voor de zorg-</w:t>
      </w:r>
      <w:r>
        <w:rPr>
          <w:rFonts w:ascii="Verdana" w:hAnsi="Verdana" w:cs="Arial"/>
          <w:bCs/>
          <w:sz w:val="20"/>
          <w:szCs w:val="20"/>
          <w:lang w:val="nl-NL"/>
        </w:rPr>
        <w:t xml:space="preserve"> </w:t>
      </w:r>
      <w:r w:rsidRPr="00A24433">
        <w:rPr>
          <w:rFonts w:ascii="Verdana" w:hAnsi="Verdana" w:cs="Arial"/>
          <w:bCs/>
          <w:sz w:val="20"/>
          <w:szCs w:val="20"/>
          <w:lang w:val="nl-NL"/>
        </w:rPr>
        <w:t xml:space="preserve">en dienstverlening die werd opgenomen in </w:t>
      </w:r>
      <w:r>
        <w:rPr>
          <w:rFonts w:ascii="Verdana" w:hAnsi="Verdana" w:cs="Arial"/>
          <w:bCs/>
          <w:sz w:val="20"/>
          <w:szCs w:val="20"/>
          <w:lang w:val="nl-NL"/>
        </w:rPr>
        <w:t>deze</w:t>
      </w:r>
      <w:r w:rsidRPr="00A24433">
        <w:rPr>
          <w:rFonts w:ascii="Verdana" w:hAnsi="Verdana" w:cs="Arial"/>
          <w:bCs/>
          <w:sz w:val="20"/>
          <w:szCs w:val="20"/>
          <w:lang w:val="nl-NL"/>
        </w:rPr>
        <w:t xml:space="preserve"> overeenkomst. </w:t>
      </w:r>
      <w:r w:rsidR="00EA28D2">
        <w:rPr>
          <w:rFonts w:ascii="Verdana" w:hAnsi="Verdana" w:cs="Arial"/>
          <w:bCs/>
          <w:sz w:val="20"/>
          <w:szCs w:val="20"/>
          <w:lang w:val="nl-NL"/>
        </w:rPr>
        <w:br/>
      </w:r>
      <w:r w:rsidRPr="00A24433">
        <w:rPr>
          <w:rFonts w:ascii="Verdana" w:hAnsi="Verdana" w:cs="Arial"/>
          <w:bCs/>
          <w:sz w:val="20"/>
          <w:szCs w:val="20"/>
          <w:lang w:val="nl-NL"/>
        </w:rPr>
        <w:t xml:space="preserve">Bovendien kan een </w:t>
      </w:r>
      <w:r w:rsidR="00DB017A">
        <w:rPr>
          <w:rFonts w:ascii="Verdana" w:hAnsi="Verdana" w:cs="Arial"/>
          <w:bCs/>
          <w:sz w:val="20"/>
          <w:szCs w:val="20"/>
          <w:lang w:val="nl-NL"/>
        </w:rPr>
        <w:t>Bewoner</w:t>
      </w:r>
      <w:r w:rsidRPr="00A24433">
        <w:rPr>
          <w:rFonts w:ascii="Verdana" w:hAnsi="Verdana" w:cs="Arial"/>
          <w:bCs/>
          <w:sz w:val="20"/>
          <w:szCs w:val="20"/>
          <w:lang w:val="nl-NL"/>
        </w:rPr>
        <w:t xml:space="preserve"> </w:t>
      </w:r>
      <w:r>
        <w:rPr>
          <w:rFonts w:ascii="Verdana" w:hAnsi="Verdana" w:cs="Arial"/>
          <w:bCs/>
          <w:sz w:val="20"/>
          <w:szCs w:val="20"/>
          <w:lang w:val="nl-NL"/>
        </w:rPr>
        <w:t xml:space="preserve">een </w:t>
      </w:r>
      <w:r w:rsidRPr="00A24433">
        <w:rPr>
          <w:rFonts w:ascii="Verdana" w:hAnsi="Verdana" w:cs="Arial"/>
          <w:bCs/>
          <w:sz w:val="20"/>
          <w:szCs w:val="20"/>
          <w:lang w:val="nl-NL"/>
        </w:rPr>
        <w:t xml:space="preserve">beroep doen op supplementaire zorg- en dienstverlening. Deze supplementaire zorg- en dienstverlening zit niet vervat in de </w:t>
      </w:r>
      <w:r w:rsidR="00F619DB">
        <w:rPr>
          <w:rFonts w:ascii="Verdana" w:hAnsi="Verdana" w:cs="Arial"/>
          <w:bCs/>
          <w:sz w:val="20"/>
          <w:szCs w:val="20"/>
          <w:lang w:val="nl-NL"/>
        </w:rPr>
        <w:t>B</w:t>
      </w:r>
      <w:r w:rsidRPr="00A24433">
        <w:rPr>
          <w:rFonts w:ascii="Verdana" w:hAnsi="Verdana" w:cs="Arial"/>
          <w:bCs/>
          <w:sz w:val="20"/>
          <w:szCs w:val="20"/>
          <w:lang w:val="nl-NL"/>
        </w:rPr>
        <w:t>asi</w:t>
      </w:r>
      <w:r w:rsidR="00EA28D2">
        <w:rPr>
          <w:rFonts w:ascii="Verdana" w:hAnsi="Verdana" w:cs="Arial"/>
          <w:bCs/>
          <w:sz w:val="20"/>
          <w:szCs w:val="20"/>
          <w:lang w:val="nl-NL"/>
        </w:rPr>
        <w:t>sdienstverleningsvergoeding</w:t>
      </w:r>
      <w:r w:rsidRPr="00A24433">
        <w:rPr>
          <w:rFonts w:ascii="Verdana" w:hAnsi="Verdana" w:cs="Arial"/>
          <w:bCs/>
          <w:sz w:val="20"/>
          <w:szCs w:val="20"/>
          <w:lang w:val="nl-NL"/>
        </w:rPr>
        <w:t xml:space="preserve">, maar zal slechts na afname rechtstreeks door de betreffende leverancier </w:t>
      </w:r>
      <w:r>
        <w:rPr>
          <w:rFonts w:ascii="Verdana" w:hAnsi="Verdana" w:cs="Arial"/>
          <w:bCs/>
          <w:sz w:val="20"/>
          <w:szCs w:val="20"/>
          <w:lang w:val="nl-NL"/>
        </w:rPr>
        <w:t xml:space="preserve">van deze diensten </w:t>
      </w:r>
      <w:r w:rsidRPr="00A24433">
        <w:rPr>
          <w:rFonts w:ascii="Verdana" w:hAnsi="Verdana" w:cs="Arial"/>
          <w:bCs/>
          <w:sz w:val="20"/>
          <w:szCs w:val="20"/>
          <w:lang w:val="nl-NL"/>
        </w:rPr>
        <w:t xml:space="preserve">aan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aangerekend worden</w:t>
      </w:r>
      <w:r w:rsidR="000F7779">
        <w:rPr>
          <w:rFonts w:ascii="Verdana" w:hAnsi="Verdana" w:cs="Arial"/>
          <w:bCs/>
          <w:sz w:val="20"/>
          <w:szCs w:val="20"/>
          <w:lang w:val="nl-NL"/>
        </w:rPr>
        <w:t>.</w:t>
      </w:r>
      <w:r w:rsidR="00EA28D2">
        <w:rPr>
          <w:rFonts w:ascii="Verdana" w:hAnsi="Verdana" w:cs="Arial"/>
          <w:bCs/>
          <w:sz w:val="20"/>
          <w:szCs w:val="20"/>
          <w:lang w:val="nl-NL"/>
        </w:rPr>
        <w:br w:type="page"/>
      </w:r>
      <w:r w:rsidRPr="00D1391B">
        <w:rPr>
          <w:rFonts w:ascii="Verdana" w:hAnsi="Verdana" w:cs="Arial"/>
          <w:b/>
          <w:bCs/>
          <w:color w:val="ED7D31" w:themeColor="accent2"/>
          <w:sz w:val="20"/>
          <w:szCs w:val="20"/>
        </w:rPr>
        <w:t>DEEL 1: De basisdienstverlening</w:t>
      </w:r>
    </w:p>
    <w:p w:rsidR="00126A8D" w:rsidRPr="00A24433" w:rsidP="00F3048F" w14:paraId="5B93A875" w14:textId="77777777">
      <w:pPr>
        <w:autoSpaceDE w:val="0"/>
        <w:autoSpaceDN w:val="0"/>
        <w:adjustRightInd w:val="0"/>
        <w:spacing w:after="0" w:line="240" w:lineRule="auto"/>
        <w:contextualSpacing/>
        <w:jc w:val="both"/>
        <w:rPr>
          <w:rFonts w:ascii="Verdana" w:hAnsi="Verdana" w:cs="Arial"/>
          <w:bCs/>
          <w:sz w:val="20"/>
          <w:szCs w:val="20"/>
          <w:u w:val="single"/>
          <w:lang w:val="nl-NL"/>
        </w:rPr>
      </w:pPr>
    </w:p>
    <w:p w:rsidR="00126A8D" w:rsidRPr="00A24433" w:rsidP="004355BE" w14:paraId="4AB28398" w14:textId="212EE9EC">
      <w:pPr>
        <w:numPr>
          <w:ilvl w:val="1"/>
          <w:numId w:val="2"/>
        </w:numPr>
        <w:autoSpaceDE w:val="0"/>
        <w:autoSpaceDN w:val="0"/>
        <w:adjustRightInd w:val="0"/>
        <w:spacing w:after="0" w:line="240" w:lineRule="auto"/>
        <w:ind w:left="709" w:hanging="425"/>
        <w:contextualSpacing/>
        <w:jc w:val="both"/>
        <w:rPr>
          <w:rFonts w:ascii="Verdana" w:hAnsi="Verdana" w:cs="Arial"/>
          <w:bCs/>
          <w:sz w:val="20"/>
          <w:szCs w:val="20"/>
          <w:u w:val="single"/>
          <w:lang w:val="nl-NL"/>
        </w:rPr>
      </w:pPr>
      <w:r w:rsidRPr="00A24433">
        <w:rPr>
          <w:rFonts w:ascii="Verdana" w:hAnsi="Verdana" w:cs="Arial"/>
          <w:bCs/>
          <w:sz w:val="20"/>
          <w:szCs w:val="20"/>
          <w:u w:val="single"/>
          <w:lang w:val="nl-NL"/>
        </w:rPr>
        <w:t>Woonassistentie</w:t>
      </w:r>
      <w:r w:rsidR="003513AC">
        <w:rPr>
          <w:rFonts w:ascii="Verdana" w:hAnsi="Verdana" w:cs="Arial"/>
          <w:bCs/>
          <w:sz w:val="20"/>
          <w:szCs w:val="20"/>
          <w:u w:val="single"/>
          <w:lang w:val="nl-NL"/>
        </w:rPr>
        <w:br/>
      </w:r>
    </w:p>
    <w:p w:rsidR="00126A8D" w:rsidP="002F5439" w14:paraId="3D6F380F" w14:textId="632D2FFD">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is verantwoordelijk voor </w:t>
      </w:r>
      <w:r w:rsidR="00EA28D2">
        <w:rPr>
          <w:rFonts w:ascii="Verdana" w:hAnsi="Verdana" w:cs="Arial"/>
          <w:bCs/>
          <w:sz w:val="20"/>
          <w:szCs w:val="20"/>
          <w:lang w:val="nl-NL"/>
        </w:rPr>
        <w:t>de aanwerving</w:t>
      </w:r>
      <w:r>
        <w:rPr>
          <w:rFonts w:ascii="Verdana" w:hAnsi="Verdana" w:cs="Arial"/>
          <w:bCs/>
          <w:sz w:val="20"/>
          <w:szCs w:val="20"/>
          <w:lang w:val="nl-NL"/>
        </w:rPr>
        <w:t xml:space="preserve"> </w:t>
      </w:r>
      <w:r w:rsidRPr="00A24433">
        <w:rPr>
          <w:rFonts w:ascii="Verdana" w:hAnsi="Verdana" w:cs="Arial"/>
          <w:bCs/>
          <w:sz w:val="20"/>
          <w:szCs w:val="20"/>
          <w:lang w:val="nl-NL"/>
        </w:rPr>
        <w:t xml:space="preserve">van een </w:t>
      </w:r>
      <w:r w:rsidRPr="00A24433">
        <w:rPr>
          <w:rFonts w:ascii="Verdana" w:hAnsi="Verdana" w:cs="Arial"/>
          <w:bCs/>
          <w:sz w:val="20"/>
          <w:szCs w:val="20"/>
          <w:lang w:val="nl-NL"/>
        </w:rPr>
        <w:t>woonassistent</w:t>
      </w:r>
      <w:r w:rsidRPr="00A24433">
        <w:rPr>
          <w:rFonts w:ascii="Verdana" w:hAnsi="Verdana" w:cs="Arial"/>
          <w:bCs/>
          <w:sz w:val="20"/>
          <w:szCs w:val="20"/>
          <w:lang w:val="nl-NL"/>
        </w:rPr>
        <w:t xml:space="preserve">. De </w:t>
      </w:r>
      <w:r w:rsidRPr="00A24433">
        <w:rPr>
          <w:rFonts w:ascii="Verdana" w:hAnsi="Verdana" w:cs="Arial"/>
          <w:bCs/>
          <w:sz w:val="20"/>
          <w:szCs w:val="20"/>
          <w:lang w:val="nl-NL"/>
        </w:rPr>
        <w:t>woonassistent</w:t>
      </w:r>
      <w:r w:rsidRPr="00A24433">
        <w:rPr>
          <w:rFonts w:ascii="Verdana" w:hAnsi="Verdana" w:cs="Arial"/>
          <w:bCs/>
          <w:sz w:val="20"/>
          <w:szCs w:val="20"/>
          <w:lang w:val="nl-NL"/>
        </w:rPr>
        <w:t xml:space="preserve"> is hét aanspreekpunt en dé vertrouwenspersoon van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van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ins w:id="49" w:author="Andre Roef" w:date="2025-11-30T14:19:00Z">
        <w:r w:rsidR="0034603D">
          <w:rPr>
            <w:rFonts w:ascii="Verdana" w:hAnsi="Verdana" w:cs="Arial"/>
            <w:bCs/>
            <w:sz w:val="20"/>
            <w:szCs w:val="20"/>
            <w:lang w:val="nl-NL"/>
          </w:rPr>
          <w:t>.</w:t>
        </w:r>
      </w:ins>
      <w:del w:id="50" w:author="Andre Roef" w:date="2025-11-30T14:19:00Z">
        <w:r w:rsidR="002C5C59">
          <w:rPr>
            <w:rFonts w:ascii="Verdana" w:hAnsi="Verdana" w:cs="Arial"/>
            <w:bCs/>
            <w:sz w:val="20"/>
            <w:szCs w:val="20"/>
            <w:lang w:val="nl-NL"/>
          </w:rPr>
          <w:delText xml:space="preserve"> ...</w:delText>
        </w:r>
      </w:del>
      <w:del w:id="51" w:author="Andre Roef" w:date="2025-11-30T14:19:00Z">
        <w:r w:rsidR="002E209F">
          <w:rPr>
            <w:rFonts w:ascii="Verdana" w:hAnsi="Verdana" w:cs="Arial"/>
            <w:bCs/>
            <w:sz w:val="20"/>
            <w:szCs w:val="20"/>
            <w:lang w:val="nl-NL"/>
          </w:rPr>
          <w:delText>.</w:delText>
        </w:r>
      </w:del>
      <w:r w:rsidRPr="00A24433">
        <w:rPr>
          <w:rFonts w:ascii="Verdana" w:hAnsi="Verdana" w:cs="Arial"/>
          <w:bCs/>
          <w:sz w:val="20"/>
          <w:szCs w:val="20"/>
          <w:lang w:val="nl-NL"/>
        </w:rPr>
        <w:t xml:space="preserve"> De organisatie en opvolging van de basisdienstverlening behoort tot zijn/haar takenpakket, alsook de coördinatie van alle zorg op maat van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w:t>
      </w:r>
      <w:r w:rsidR="000F7779">
        <w:rPr>
          <w:rFonts w:ascii="Verdana" w:hAnsi="Verdana" w:cs="Arial"/>
          <w:bCs/>
          <w:sz w:val="20"/>
          <w:szCs w:val="20"/>
          <w:lang w:val="nl-NL"/>
        </w:rPr>
        <w:br/>
        <w:t xml:space="preserve">Aldus zal de </w:t>
      </w:r>
      <w:r w:rsidR="000F7779">
        <w:rPr>
          <w:rFonts w:ascii="Verdana" w:hAnsi="Verdana" w:cs="Arial"/>
          <w:bCs/>
          <w:sz w:val="20"/>
          <w:szCs w:val="20"/>
          <w:lang w:val="nl-NL"/>
        </w:rPr>
        <w:t>woonassistent</w:t>
      </w:r>
      <w:r w:rsidR="000F7779">
        <w:rPr>
          <w:rFonts w:ascii="Verdana" w:hAnsi="Verdana" w:cs="Arial"/>
          <w:bCs/>
          <w:sz w:val="20"/>
          <w:szCs w:val="20"/>
          <w:lang w:val="nl-NL"/>
        </w:rPr>
        <w:t xml:space="preserve"> instaan voor:</w:t>
      </w:r>
    </w:p>
    <w:p w:rsidR="008B7B2E" w:rsidRPr="008B7B2E" w:rsidP="00175C61" w14:paraId="47F33ADE"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het beheren en opstellen van een wachtlijst van kandidaat-Bewoners;</w:t>
      </w:r>
    </w:p>
    <w:p w:rsidR="008B7B2E" w:rsidRPr="008B7B2E" w:rsidP="00175C61" w14:paraId="6C19F768"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het bijhouden en opvolgen van de administratieve gegevens van de Bewoners;</w:t>
      </w:r>
    </w:p>
    <w:p w:rsidR="008B7B2E" w:rsidRPr="008B7B2E" w:rsidP="00175C61" w14:paraId="4D79ACAC" w14:textId="7C65FA42">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 xml:space="preserve">het signaleren en doorgeven van technische problemen en/of pannes aan de </w:t>
      </w:r>
      <w:r w:rsidR="00E27023">
        <w:rPr>
          <w:rFonts w:ascii="Verdana" w:hAnsi="Verdana" w:cs="Arial"/>
          <w:bCs/>
          <w:sz w:val="20"/>
          <w:szCs w:val="20"/>
        </w:rPr>
        <w:t>Beheersinstantie</w:t>
      </w:r>
      <w:r w:rsidRPr="008B7B2E">
        <w:rPr>
          <w:rFonts w:ascii="Verdana" w:hAnsi="Verdana" w:cs="Arial"/>
          <w:bCs/>
          <w:sz w:val="20"/>
          <w:szCs w:val="20"/>
        </w:rPr>
        <w:t>;</w:t>
      </w:r>
    </w:p>
    <w:p w:rsidR="008B7B2E" w:rsidRPr="008B7B2E" w:rsidP="00175C61" w14:paraId="5817A7D3"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het opvolgen van de afspraken rond de Gemeenschapsvoorziening;</w:t>
      </w:r>
    </w:p>
    <w:p w:rsidR="003B2FCD" w:rsidRPr="008B7B2E" w:rsidP="00175C61" w14:paraId="02565394" w14:textId="4936D860">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het ondersteunen van de Bewoners betreffende de formaliteiten bij woonstverandering.</w:t>
      </w:r>
      <w:r w:rsidRPr="008B7B2E">
        <w:rPr>
          <w:rFonts w:ascii="Verdana" w:hAnsi="Verdana" w:cs="Arial"/>
          <w:bCs/>
          <w:sz w:val="20"/>
          <w:szCs w:val="20"/>
        </w:rPr>
        <w:br/>
      </w:r>
    </w:p>
    <w:p w:rsidR="003B2FCD" w:rsidP="003B2FCD" w14:paraId="58B46251" w14:textId="59539DB0">
      <w:pPr>
        <w:autoSpaceDE w:val="0"/>
        <w:autoSpaceDN w:val="0"/>
        <w:adjustRightInd w:val="0"/>
        <w:spacing w:after="0" w:line="240" w:lineRule="auto"/>
        <w:ind w:left="720"/>
        <w:contextualSpacing/>
        <w:rPr>
          <w:rFonts w:ascii="Verdana" w:hAnsi="Verdana" w:cs="Arial"/>
          <w:bCs/>
          <w:sz w:val="20"/>
          <w:szCs w:val="20"/>
        </w:rPr>
      </w:pPr>
      <w:r>
        <w:rPr>
          <w:rFonts w:ascii="Verdana" w:hAnsi="Verdana" w:cs="Arial"/>
          <w:bCs/>
          <w:sz w:val="20"/>
          <w:szCs w:val="20"/>
        </w:rPr>
        <w:t xml:space="preserve">Onder coördinatie van de </w:t>
      </w:r>
      <w:r w:rsidR="008B7B2E">
        <w:rPr>
          <w:rFonts w:ascii="Verdana" w:hAnsi="Verdana" w:cs="Arial"/>
          <w:bCs/>
          <w:sz w:val="20"/>
          <w:szCs w:val="20"/>
        </w:rPr>
        <w:t>facultatieve</w:t>
      </w:r>
      <w:r>
        <w:rPr>
          <w:rFonts w:ascii="Verdana" w:hAnsi="Verdana" w:cs="Arial"/>
          <w:bCs/>
          <w:sz w:val="20"/>
          <w:szCs w:val="20"/>
        </w:rPr>
        <w:t xml:space="preserve"> dienstverlening op maat van de Bewoners wordt verstaan:</w:t>
      </w:r>
    </w:p>
    <w:p w:rsidR="008B7B2E" w:rsidRPr="008B7B2E" w:rsidP="008B7B2E" w14:paraId="44E07DA0"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de facultatieve diensten “à la carte” binnen het bereik van de Bewoners brengen;</w:t>
      </w:r>
    </w:p>
    <w:p w:rsidR="008B7B2E" w:rsidRPr="008B7B2E" w:rsidP="008B7B2E" w14:paraId="1E0F5CBD"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het in contact brengen van de Bewoners met een organisatie of hulpverlener naar keuze om aan hun zorgvraag te voldoen;</w:t>
      </w:r>
    </w:p>
    <w:p w:rsidR="008B7B2E" w:rsidRPr="008B7B2E" w:rsidP="008B7B2E" w14:paraId="4B9A2498"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beperkte administratieve en sociale ondersteuning van de Bewoners;</w:t>
      </w:r>
    </w:p>
    <w:p w:rsidR="008B7B2E" w:rsidRPr="008B7B2E" w:rsidP="008B7B2E" w14:paraId="161562AD"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het opmaken van een zorgplan op maat voor elke Bewoner die dit nodig heeft en van de medische en sociale gegevens die hem ter beschikking worden gesteld door de Bewoners;</w:t>
      </w:r>
    </w:p>
    <w:p w:rsidR="008B7B2E" w:rsidRPr="008B7B2E" w:rsidP="008B7B2E" w14:paraId="4F913A53" w14:textId="77777777">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de contacten onderhouden met de leverancier van het noodoproepsysteem en de nodige informatie ter beschikking stellen;</w:t>
      </w:r>
    </w:p>
    <w:p w:rsidR="000F7779" w:rsidRPr="008B7B2E" w:rsidP="008B7B2E" w14:paraId="30BEC16B" w14:textId="11BE60B8">
      <w:pPr>
        <w:pStyle w:val="ListParagraph"/>
        <w:numPr>
          <w:ilvl w:val="0"/>
          <w:numId w:val="23"/>
        </w:numPr>
        <w:autoSpaceDE w:val="0"/>
        <w:autoSpaceDN w:val="0"/>
        <w:adjustRightInd w:val="0"/>
        <w:spacing w:after="0" w:line="240" w:lineRule="auto"/>
        <w:contextualSpacing/>
        <w:rPr>
          <w:rFonts w:ascii="Verdana" w:hAnsi="Verdana" w:cs="Arial"/>
          <w:bCs/>
          <w:sz w:val="20"/>
          <w:szCs w:val="20"/>
          <w:lang w:val="nl-NL"/>
        </w:rPr>
      </w:pPr>
      <w:r w:rsidRPr="008B7B2E">
        <w:rPr>
          <w:rFonts w:ascii="Verdana" w:hAnsi="Verdana" w:cs="Arial"/>
          <w:bCs/>
          <w:sz w:val="20"/>
          <w:szCs w:val="20"/>
        </w:rPr>
        <w:t>het beheren van de actuele gegevens van de hulp- en zorgverleners.</w:t>
      </w:r>
      <w:r w:rsidRPr="008B7B2E" w:rsidR="003B2FCD">
        <w:rPr>
          <w:rFonts w:ascii="Verdana" w:hAnsi="Verdana" w:cs="Arial"/>
          <w:bCs/>
          <w:sz w:val="20"/>
          <w:szCs w:val="20"/>
        </w:rPr>
        <w:br/>
      </w:r>
    </w:p>
    <w:p w:rsidR="00126A8D" w:rsidRPr="00A24433" w:rsidP="00D207DB" w14:paraId="6EC6691E" w14:textId="077C38F1">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 xml:space="preserve">De </w:t>
      </w:r>
      <w:r w:rsidRPr="00A24433">
        <w:rPr>
          <w:rFonts w:ascii="Verdana" w:hAnsi="Verdana" w:cs="Arial"/>
          <w:bCs/>
          <w:sz w:val="20"/>
          <w:szCs w:val="20"/>
          <w:lang w:val="nl-NL"/>
        </w:rPr>
        <w:t>woonassistent</w:t>
      </w:r>
      <w:r w:rsidRPr="00A24433">
        <w:rPr>
          <w:rFonts w:ascii="Verdana" w:hAnsi="Verdana" w:cs="Arial"/>
          <w:bCs/>
          <w:sz w:val="20"/>
          <w:szCs w:val="20"/>
          <w:lang w:val="nl-NL"/>
        </w:rPr>
        <w:t xml:space="preserve"> zal </w:t>
      </w:r>
      <w:r w:rsidRPr="00CF4F59">
        <w:rPr>
          <w:rFonts w:ascii="Verdana" w:hAnsi="Verdana" w:cs="Arial"/>
          <w:bCs/>
          <w:sz w:val="20"/>
          <w:szCs w:val="20"/>
          <w:lang w:val="nl-NL"/>
        </w:rPr>
        <w:t xml:space="preserve">minstens </w:t>
      </w:r>
      <w:r w:rsidR="0034603D">
        <w:rPr>
          <w:rFonts w:ascii="Verdana" w:hAnsi="Verdana" w:cs="Arial"/>
          <w:bCs/>
          <w:sz w:val="20"/>
          <w:szCs w:val="20"/>
          <w:lang w:val="nl-NL"/>
        </w:rPr>
        <w:t>17,5</w:t>
      </w:r>
      <w:r w:rsidRPr="00CF4F59" w:rsidR="0034603D">
        <w:rPr>
          <w:rFonts w:ascii="Verdana" w:hAnsi="Verdana" w:cs="Arial"/>
          <w:bCs/>
          <w:sz w:val="20"/>
          <w:szCs w:val="20"/>
          <w:lang w:val="nl-NL"/>
        </w:rPr>
        <w:t xml:space="preserve"> uur</w:t>
      </w:r>
      <w:r w:rsidR="0034603D">
        <w:rPr>
          <w:rFonts w:ascii="Verdana" w:hAnsi="Verdana" w:cs="Arial"/>
          <w:bCs/>
          <w:sz w:val="20"/>
          <w:szCs w:val="20"/>
          <w:lang w:val="nl-NL"/>
        </w:rPr>
        <w:t xml:space="preserve"> </w:t>
      </w:r>
      <w:r w:rsidR="00C3406F">
        <w:rPr>
          <w:rFonts w:ascii="Verdana" w:hAnsi="Verdana" w:cs="Arial"/>
          <w:bCs/>
          <w:sz w:val="20"/>
          <w:szCs w:val="20"/>
          <w:lang w:val="nl-NL"/>
        </w:rPr>
        <w:t>(</w:t>
      </w:r>
      <w:r w:rsidR="0034603D">
        <w:rPr>
          <w:rFonts w:ascii="Verdana" w:hAnsi="Verdana" w:cs="Arial"/>
          <w:bCs/>
          <w:sz w:val="20"/>
          <w:szCs w:val="20"/>
          <w:lang w:val="nl-NL"/>
        </w:rPr>
        <w:t>zeven</w:t>
      </w:r>
      <w:r w:rsidR="00FB6E2D">
        <w:rPr>
          <w:rFonts w:ascii="Verdana" w:hAnsi="Verdana" w:cs="Arial"/>
          <w:bCs/>
          <w:sz w:val="20"/>
          <w:szCs w:val="20"/>
          <w:lang w:val="nl-NL"/>
        </w:rPr>
        <w:t>tien</w:t>
      </w:r>
      <w:r w:rsidR="0034603D">
        <w:rPr>
          <w:rFonts w:ascii="Verdana" w:hAnsi="Verdana" w:cs="Arial"/>
          <w:bCs/>
          <w:sz w:val="20"/>
          <w:szCs w:val="20"/>
          <w:lang w:val="nl-NL"/>
        </w:rPr>
        <w:t xml:space="preserve"> uur en dertig minuten</w:t>
      </w:r>
      <w:r w:rsidR="00C3406F">
        <w:rPr>
          <w:rFonts w:ascii="Verdana" w:hAnsi="Verdana" w:cs="Arial"/>
          <w:bCs/>
          <w:sz w:val="20"/>
          <w:szCs w:val="20"/>
          <w:lang w:val="nl-NL"/>
        </w:rPr>
        <w:t xml:space="preserve">) </w:t>
      </w:r>
      <w:r w:rsidRPr="00CF4F59">
        <w:rPr>
          <w:rFonts w:ascii="Verdana" w:hAnsi="Verdana" w:cs="Arial"/>
          <w:bCs/>
          <w:sz w:val="20"/>
          <w:szCs w:val="20"/>
          <w:lang w:val="nl-NL"/>
        </w:rPr>
        <w:t>per week</w:t>
      </w:r>
      <w:r w:rsidRPr="00A24433">
        <w:rPr>
          <w:rFonts w:ascii="Verdana" w:hAnsi="Verdana" w:cs="Arial"/>
          <w:bCs/>
          <w:sz w:val="20"/>
          <w:szCs w:val="20"/>
          <w:lang w:val="nl-NL"/>
        </w:rPr>
        <w:t xml:space="preserve"> ter plaatse ter beschikking van de </w:t>
      </w:r>
      <w:r w:rsidR="00DB017A">
        <w:rPr>
          <w:rFonts w:ascii="Verdana" w:hAnsi="Verdana" w:cs="Arial"/>
          <w:bCs/>
          <w:sz w:val="20"/>
          <w:szCs w:val="20"/>
          <w:lang w:val="nl-NL"/>
        </w:rPr>
        <w:t>Bewoner</w:t>
      </w:r>
      <w:r w:rsidRPr="00A24433">
        <w:rPr>
          <w:rFonts w:ascii="Verdana" w:hAnsi="Verdana" w:cs="Arial"/>
          <w:bCs/>
          <w:sz w:val="20"/>
          <w:szCs w:val="20"/>
          <w:lang w:val="nl-NL"/>
        </w:rPr>
        <w:t>s staan</w:t>
      </w:r>
      <w:r w:rsidR="00FB6E2D">
        <w:rPr>
          <w:rFonts w:ascii="Verdana" w:hAnsi="Verdana" w:cs="Arial"/>
          <w:bCs/>
          <w:sz w:val="20"/>
          <w:szCs w:val="20"/>
          <w:lang w:val="nl-NL"/>
        </w:rPr>
        <w:t xml:space="preserve"> </w:t>
      </w:r>
      <w:r w:rsidR="0034603D">
        <w:rPr>
          <w:rFonts w:ascii="Verdana" w:hAnsi="Verdana" w:cs="Arial"/>
          <w:bCs/>
          <w:sz w:val="20"/>
          <w:szCs w:val="20"/>
          <w:lang w:val="nl-NL"/>
        </w:rPr>
        <w:t xml:space="preserve">iedere werkdag tussen 9 uur en 12:30 uur </w:t>
      </w:r>
      <w:r w:rsidR="00FB6E2D">
        <w:rPr>
          <w:rFonts w:ascii="Verdana" w:hAnsi="Verdana" w:cs="Arial"/>
          <w:bCs/>
          <w:sz w:val="20"/>
          <w:szCs w:val="20"/>
          <w:lang w:val="nl-NL"/>
        </w:rPr>
        <w:t>(zie Interne Afsprakennota)</w:t>
      </w:r>
      <w:r w:rsidRPr="00A24433">
        <w:rPr>
          <w:rFonts w:ascii="Verdana" w:hAnsi="Verdana" w:cs="Arial"/>
          <w:bCs/>
          <w:sz w:val="20"/>
          <w:szCs w:val="20"/>
          <w:lang w:val="nl-NL"/>
        </w:rPr>
        <w:t xml:space="preserve">. </w:t>
      </w:r>
      <w:r w:rsidR="00B80A1E">
        <w:rPr>
          <w:rFonts w:ascii="Verdana" w:hAnsi="Verdana" w:cs="Arial"/>
          <w:bCs/>
          <w:sz w:val="20"/>
          <w:szCs w:val="20"/>
          <w:lang w:val="nl-NL"/>
        </w:rPr>
        <w:br/>
      </w:r>
      <w:r w:rsidRPr="00A24433">
        <w:rPr>
          <w:rFonts w:ascii="Verdana" w:hAnsi="Verdana" w:cs="Arial"/>
          <w:bCs/>
          <w:sz w:val="20"/>
          <w:szCs w:val="20"/>
          <w:lang w:val="nl-NL"/>
        </w:rPr>
        <w:t xml:space="preserve">De rest van de week zal </w:t>
      </w:r>
      <w:r>
        <w:rPr>
          <w:rFonts w:ascii="Verdana" w:hAnsi="Verdana" w:cs="Arial"/>
          <w:bCs/>
          <w:sz w:val="20"/>
          <w:szCs w:val="20"/>
          <w:lang w:val="nl-NL"/>
        </w:rPr>
        <w:t>hij/</w:t>
      </w:r>
      <w:r w:rsidRPr="00A24433">
        <w:rPr>
          <w:rFonts w:ascii="Verdana" w:hAnsi="Verdana" w:cs="Arial"/>
          <w:bCs/>
          <w:sz w:val="20"/>
          <w:szCs w:val="20"/>
          <w:lang w:val="nl-NL"/>
        </w:rPr>
        <w:t>zij</w:t>
      </w:r>
      <w:r>
        <w:rPr>
          <w:rFonts w:ascii="Verdana" w:hAnsi="Verdana" w:cs="Arial"/>
          <w:bCs/>
          <w:sz w:val="20"/>
          <w:szCs w:val="20"/>
          <w:lang w:val="nl-NL"/>
        </w:rPr>
        <w:t>, of een door de Beheerinstantie aangeduid gekwalificeerd personeelslid,</w:t>
      </w:r>
      <w:r w:rsidRPr="00A24433">
        <w:rPr>
          <w:rFonts w:ascii="Verdana" w:hAnsi="Verdana" w:cs="Arial"/>
          <w:bCs/>
          <w:sz w:val="20"/>
          <w:szCs w:val="20"/>
          <w:lang w:val="nl-NL"/>
        </w:rPr>
        <w:t xml:space="preserve"> aanwezig of </w:t>
      </w:r>
      <w:r>
        <w:rPr>
          <w:rFonts w:ascii="Verdana" w:hAnsi="Verdana" w:cs="Arial"/>
          <w:bCs/>
          <w:sz w:val="20"/>
          <w:szCs w:val="20"/>
          <w:lang w:val="nl-NL"/>
        </w:rPr>
        <w:t xml:space="preserve">telefonisch </w:t>
      </w:r>
      <w:r w:rsidRPr="00A24433">
        <w:rPr>
          <w:rFonts w:ascii="Verdana" w:hAnsi="Verdana" w:cs="Arial"/>
          <w:bCs/>
          <w:sz w:val="20"/>
          <w:szCs w:val="20"/>
          <w:lang w:val="nl-NL"/>
        </w:rPr>
        <w:t xml:space="preserve">beschikbaar zijn </w:t>
      </w:r>
      <w:r>
        <w:rPr>
          <w:rFonts w:ascii="Verdana" w:hAnsi="Verdana" w:cs="Arial"/>
          <w:bCs/>
          <w:sz w:val="20"/>
          <w:szCs w:val="20"/>
          <w:lang w:val="nl-NL"/>
        </w:rPr>
        <w:t xml:space="preserve">tijdens de kantooruren </w:t>
      </w:r>
      <w:r w:rsidRPr="00A24433">
        <w:rPr>
          <w:rFonts w:ascii="Verdana" w:hAnsi="Verdana" w:cs="Arial"/>
          <w:bCs/>
          <w:sz w:val="20"/>
          <w:szCs w:val="20"/>
          <w:lang w:val="nl-NL"/>
        </w:rPr>
        <w:t xml:space="preserve">en dit conform het </w:t>
      </w:r>
      <w:r>
        <w:rPr>
          <w:rFonts w:ascii="Verdana" w:hAnsi="Verdana" w:cs="Arial"/>
          <w:bCs/>
          <w:sz w:val="20"/>
          <w:szCs w:val="20"/>
          <w:lang w:val="nl-NL"/>
        </w:rPr>
        <w:t>W</w:t>
      </w:r>
      <w:r w:rsidRPr="00A24433">
        <w:rPr>
          <w:rFonts w:ascii="Verdana" w:hAnsi="Verdana" w:cs="Arial"/>
          <w:bCs/>
          <w:sz w:val="20"/>
          <w:szCs w:val="20"/>
          <w:lang w:val="nl-NL"/>
        </w:rPr>
        <w:t>oonzorgdecreet</w:t>
      </w:r>
      <w:r w:rsidR="00EA28D2">
        <w:rPr>
          <w:rFonts w:ascii="Verdana" w:hAnsi="Verdana" w:cs="Arial"/>
          <w:bCs/>
          <w:sz w:val="20"/>
          <w:szCs w:val="20"/>
          <w:lang w:val="nl-NL"/>
        </w:rPr>
        <w:t xml:space="preserve"> en het Stambesluit</w:t>
      </w:r>
      <w:r w:rsidR="007C0CA9">
        <w:rPr>
          <w:rFonts w:ascii="Verdana" w:hAnsi="Verdana" w:cs="Arial"/>
          <w:bCs/>
          <w:sz w:val="20"/>
          <w:szCs w:val="20"/>
          <w:lang w:val="nl-NL"/>
        </w:rPr>
        <w:t>.</w:t>
      </w:r>
      <w:r w:rsidR="00BD340C">
        <w:rPr>
          <w:rFonts w:ascii="Verdana" w:hAnsi="Verdana" w:cs="Arial"/>
          <w:bCs/>
          <w:sz w:val="20"/>
          <w:szCs w:val="20"/>
          <w:lang w:val="nl-NL"/>
        </w:rPr>
        <w:t xml:space="preserve"> </w:t>
      </w:r>
      <w:r w:rsidR="00682AE0">
        <w:rPr>
          <w:rFonts w:ascii="Verdana" w:hAnsi="Verdana" w:cs="Arial"/>
          <w:bCs/>
          <w:sz w:val="20"/>
          <w:szCs w:val="20"/>
          <w:lang w:val="nl-NL"/>
        </w:rPr>
        <w:br/>
      </w:r>
      <w:r w:rsidR="00BD340C">
        <w:rPr>
          <w:rFonts w:ascii="Verdana" w:hAnsi="Verdana" w:cs="Arial"/>
          <w:bCs/>
          <w:sz w:val="20"/>
          <w:szCs w:val="20"/>
          <w:lang w:val="nl-NL"/>
        </w:rPr>
        <w:t xml:space="preserve">Bovendien zal de </w:t>
      </w:r>
      <w:r w:rsidR="00BD340C">
        <w:rPr>
          <w:rFonts w:ascii="Verdana" w:hAnsi="Verdana" w:cs="Arial"/>
          <w:bCs/>
          <w:sz w:val="20"/>
          <w:szCs w:val="20"/>
          <w:lang w:val="nl-NL"/>
        </w:rPr>
        <w:t>woonassistent</w:t>
      </w:r>
      <w:r w:rsidR="00BD340C">
        <w:rPr>
          <w:rFonts w:ascii="Verdana" w:hAnsi="Verdana" w:cs="Arial"/>
          <w:bCs/>
          <w:sz w:val="20"/>
          <w:szCs w:val="20"/>
          <w:lang w:val="nl-NL"/>
        </w:rPr>
        <w:t xml:space="preserve"> ook buiten de kantooruren digitaal/</w:t>
      </w:r>
      <w:r w:rsidR="00BD340C">
        <w:rPr>
          <w:rFonts w:ascii="Verdana" w:hAnsi="Verdana" w:cs="Arial"/>
          <w:bCs/>
          <w:sz w:val="20"/>
          <w:szCs w:val="20"/>
          <w:lang w:val="nl-NL"/>
        </w:rPr>
        <w:t>electronisch</w:t>
      </w:r>
      <w:r w:rsidR="00BD340C">
        <w:rPr>
          <w:rFonts w:ascii="Verdana" w:hAnsi="Verdana" w:cs="Arial"/>
          <w:bCs/>
          <w:sz w:val="20"/>
          <w:szCs w:val="20"/>
          <w:lang w:val="nl-NL"/>
        </w:rPr>
        <w:t xml:space="preserve"> beschikbaar zijn.</w:t>
      </w:r>
      <w:r w:rsidR="007C0CA9">
        <w:rPr>
          <w:rFonts w:ascii="Verdana" w:hAnsi="Verdana" w:cs="Arial"/>
          <w:bCs/>
          <w:sz w:val="20"/>
          <w:szCs w:val="20"/>
          <w:lang w:val="nl-NL"/>
        </w:rPr>
        <w:t xml:space="preserve"> </w:t>
      </w:r>
      <w:r w:rsidR="008B7B2E">
        <w:rPr>
          <w:rFonts w:ascii="Verdana" w:hAnsi="Verdana" w:cs="Arial"/>
          <w:bCs/>
          <w:sz w:val="20"/>
          <w:szCs w:val="20"/>
          <w:lang w:val="nl-NL"/>
        </w:rPr>
        <w:br/>
      </w:r>
      <w:r w:rsidR="008B7B2E">
        <w:rPr>
          <w:rFonts w:ascii="Verdana" w:hAnsi="Verdana" w:cs="Arial"/>
          <w:bCs/>
          <w:sz w:val="20"/>
          <w:szCs w:val="20"/>
          <w:lang w:val="nl-NL"/>
        </w:rPr>
        <w:br/>
      </w:r>
      <w:r w:rsidR="007C0CA9">
        <w:rPr>
          <w:rFonts w:ascii="Verdana" w:hAnsi="Verdana" w:cs="Arial"/>
          <w:bCs/>
          <w:sz w:val="20"/>
          <w:szCs w:val="20"/>
          <w:lang w:val="nl-NL"/>
        </w:rPr>
        <w:t xml:space="preserve">De </w:t>
      </w:r>
      <w:r w:rsidR="007C0CA9">
        <w:rPr>
          <w:rFonts w:ascii="Verdana" w:hAnsi="Verdana" w:cs="Arial"/>
          <w:bCs/>
          <w:sz w:val="20"/>
          <w:szCs w:val="20"/>
          <w:lang w:val="nl-NL"/>
        </w:rPr>
        <w:t>woonassistent</w:t>
      </w:r>
      <w:r w:rsidR="007C0CA9">
        <w:rPr>
          <w:rFonts w:ascii="Verdana" w:hAnsi="Verdana" w:cs="Arial"/>
          <w:bCs/>
          <w:sz w:val="20"/>
          <w:szCs w:val="20"/>
          <w:lang w:val="nl-NL"/>
        </w:rPr>
        <w:t xml:space="preserve"> zal </w:t>
      </w:r>
      <w:r w:rsidR="00C3406F">
        <w:rPr>
          <w:rFonts w:ascii="Verdana" w:hAnsi="Verdana" w:cs="Arial"/>
          <w:bCs/>
          <w:sz w:val="20"/>
          <w:szCs w:val="20"/>
          <w:lang w:val="nl-NL"/>
        </w:rPr>
        <w:t>zorgdragen</w:t>
      </w:r>
      <w:r w:rsidR="007C0CA9">
        <w:rPr>
          <w:rFonts w:ascii="Verdana" w:hAnsi="Verdana" w:cs="Arial"/>
          <w:bCs/>
          <w:sz w:val="20"/>
          <w:szCs w:val="20"/>
          <w:lang w:val="nl-NL"/>
        </w:rPr>
        <w:t xml:space="preserve"> </w:t>
      </w:r>
      <w:r w:rsidRPr="00A24433">
        <w:rPr>
          <w:rFonts w:ascii="Verdana" w:hAnsi="Verdana" w:cs="Arial"/>
          <w:bCs/>
          <w:sz w:val="20"/>
          <w:szCs w:val="20"/>
          <w:lang w:val="nl-NL"/>
        </w:rPr>
        <w:t xml:space="preserve">voor informatieverstrekking betreffende: </w:t>
      </w:r>
      <w:r w:rsidR="007C0CA9">
        <w:rPr>
          <w:rFonts w:ascii="Verdana" w:hAnsi="Verdana" w:cs="Arial"/>
          <w:bCs/>
          <w:sz w:val="20"/>
          <w:szCs w:val="20"/>
          <w:lang w:val="nl-NL"/>
        </w:rPr>
        <w:br/>
      </w:r>
    </w:p>
    <w:p w:rsidR="00126A8D" w:rsidRPr="00A24433" w14:paraId="4CBBA3A7" w14:textId="41759EB5">
      <w:pPr>
        <w:numPr>
          <w:ilvl w:val="0"/>
          <w:numId w:val="4"/>
        </w:numPr>
        <w:autoSpaceDE w:val="0"/>
        <w:autoSpaceDN w:val="0"/>
        <w:adjustRightInd w:val="0"/>
        <w:spacing w:after="0" w:line="240" w:lineRule="auto"/>
        <w:ind w:left="1134" w:hanging="425"/>
        <w:contextualSpacing/>
        <w:jc w:val="both"/>
        <w:rPr>
          <w:rFonts w:ascii="Verdana" w:hAnsi="Verdana" w:cs="Arial"/>
          <w:bCs/>
          <w:sz w:val="20"/>
          <w:szCs w:val="20"/>
          <w:lang w:val="nl-NL"/>
        </w:rPr>
      </w:pPr>
      <w:r>
        <w:rPr>
          <w:rFonts w:ascii="Verdana" w:hAnsi="Verdana" w:cs="Arial"/>
          <w:bCs/>
          <w:sz w:val="20"/>
          <w:szCs w:val="20"/>
          <w:lang w:val="nl-NL"/>
        </w:rPr>
        <w:t>h</w:t>
      </w:r>
      <w:r w:rsidRPr="00A24433">
        <w:rPr>
          <w:rFonts w:ascii="Verdana" w:hAnsi="Verdana" w:cs="Arial"/>
          <w:bCs/>
          <w:sz w:val="20"/>
          <w:szCs w:val="20"/>
          <w:lang w:val="nl-NL"/>
        </w:rPr>
        <w:t>et</w:t>
      </w:r>
      <w:r w:rsidRPr="00A24433">
        <w:rPr>
          <w:rFonts w:ascii="Verdana" w:hAnsi="Verdana" w:cs="Arial"/>
          <w:bCs/>
          <w:sz w:val="20"/>
          <w:szCs w:val="20"/>
          <w:lang w:val="nl-NL"/>
        </w:rPr>
        <w:t xml:space="preserve"> aanbod van de supplementaire zorg en ondersteuning, die door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facultatief kan worden opgenomen tegen een aparte betaling</w:t>
      </w:r>
      <w:r w:rsidR="003513AC">
        <w:rPr>
          <w:rFonts w:ascii="Verdana" w:hAnsi="Verdana" w:cs="Arial"/>
          <w:bCs/>
          <w:sz w:val="20"/>
          <w:szCs w:val="20"/>
          <w:lang w:val="nl-NL"/>
        </w:rPr>
        <w:t>;</w:t>
      </w:r>
    </w:p>
    <w:p w:rsidR="00126A8D" w:rsidRPr="00A24433" w14:paraId="55820BF8" w14:textId="68239B2F">
      <w:pPr>
        <w:numPr>
          <w:ilvl w:val="0"/>
          <w:numId w:val="4"/>
        </w:numPr>
        <w:autoSpaceDE w:val="0"/>
        <w:autoSpaceDN w:val="0"/>
        <w:adjustRightInd w:val="0"/>
        <w:spacing w:after="0" w:line="240" w:lineRule="auto"/>
        <w:ind w:left="1134" w:hanging="425"/>
        <w:contextualSpacing/>
        <w:jc w:val="both"/>
        <w:rPr>
          <w:rFonts w:ascii="Verdana" w:hAnsi="Verdana" w:cs="Arial"/>
          <w:bCs/>
          <w:sz w:val="20"/>
          <w:szCs w:val="20"/>
          <w:lang w:val="nl-NL"/>
        </w:rPr>
      </w:pPr>
      <w:r>
        <w:rPr>
          <w:rFonts w:ascii="Verdana" w:hAnsi="Verdana" w:cs="Arial"/>
          <w:bCs/>
          <w:sz w:val="20"/>
          <w:szCs w:val="20"/>
          <w:lang w:val="nl-NL"/>
        </w:rPr>
        <w:t>i</w:t>
      </w:r>
      <w:r w:rsidRPr="00A24433">
        <w:rPr>
          <w:rFonts w:ascii="Verdana" w:hAnsi="Verdana" w:cs="Arial"/>
          <w:bCs/>
          <w:sz w:val="20"/>
          <w:szCs w:val="20"/>
          <w:lang w:val="nl-NL"/>
        </w:rPr>
        <w:t>nfo</w:t>
      </w:r>
      <w:r w:rsidRPr="00A24433">
        <w:rPr>
          <w:rFonts w:ascii="Verdana" w:hAnsi="Verdana" w:cs="Arial"/>
          <w:bCs/>
          <w:sz w:val="20"/>
          <w:szCs w:val="20"/>
          <w:lang w:val="nl-NL"/>
        </w:rPr>
        <w:t xml:space="preserve"> over dagbesteding en ontspanning</w:t>
      </w:r>
      <w:r w:rsidR="003513AC">
        <w:rPr>
          <w:rFonts w:ascii="Verdana" w:hAnsi="Verdana" w:cs="Arial"/>
          <w:bCs/>
          <w:sz w:val="20"/>
          <w:szCs w:val="20"/>
          <w:lang w:val="nl-NL"/>
        </w:rPr>
        <w:t>;</w:t>
      </w:r>
    </w:p>
    <w:p w:rsidR="00126A8D" w:rsidRPr="00A24433" w14:paraId="7911FBD0" w14:textId="390558DB">
      <w:pPr>
        <w:numPr>
          <w:ilvl w:val="0"/>
          <w:numId w:val="4"/>
        </w:numPr>
        <w:autoSpaceDE w:val="0"/>
        <w:autoSpaceDN w:val="0"/>
        <w:adjustRightInd w:val="0"/>
        <w:spacing w:after="0" w:line="240" w:lineRule="auto"/>
        <w:ind w:left="1134" w:hanging="425"/>
        <w:contextualSpacing/>
        <w:jc w:val="both"/>
        <w:rPr>
          <w:rFonts w:ascii="Verdana" w:hAnsi="Verdana" w:cs="Arial"/>
          <w:bCs/>
          <w:sz w:val="20"/>
          <w:szCs w:val="20"/>
          <w:lang w:val="nl-NL"/>
        </w:rPr>
      </w:pPr>
      <w:r>
        <w:rPr>
          <w:rFonts w:ascii="Verdana" w:hAnsi="Verdana" w:cs="Arial"/>
          <w:bCs/>
          <w:sz w:val="20"/>
          <w:szCs w:val="20"/>
          <w:lang w:val="nl-NL"/>
        </w:rPr>
        <w:t>i</w:t>
      </w:r>
      <w:r w:rsidRPr="00A24433">
        <w:rPr>
          <w:rFonts w:ascii="Verdana" w:hAnsi="Verdana" w:cs="Arial"/>
          <w:bCs/>
          <w:sz w:val="20"/>
          <w:szCs w:val="20"/>
          <w:lang w:val="nl-NL"/>
        </w:rPr>
        <w:t>nfo</w:t>
      </w:r>
      <w:r w:rsidRPr="00A24433">
        <w:rPr>
          <w:rFonts w:ascii="Verdana" w:hAnsi="Verdana" w:cs="Arial"/>
          <w:bCs/>
          <w:sz w:val="20"/>
          <w:szCs w:val="20"/>
          <w:lang w:val="nl-NL"/>
        </w:rPr>
        <w:t xml:space="preserve"> over de werking van de gemeenschapsruimte</w:t>
      </w:r>
      <w:r w:rsidR="003513AC">
        <w:rPr>
          <w:rFonts w:ascii="Verdana" w:hAnsi="Verdana" w:cs="Arial"/>
          <w:bCs/>
          <w:sz w:val="20"/>
          <w:szCs w:val="20"/>
          <w:lang w:val="nl-NL"/>
        </w:rPr>
        <w:t>;</w:t>
      </w:r>
    </w:p>
    <w:p w:rsidR="00126A8D" w:rsidRPr="00A24433" w:rsidP="00D207DB" w14:paraId="41F648C8" w14:textId="1D2E89ED">
      <w:pPr>
        <w:numPr>
          <w:ilvl w:val="0"/>
          <w:numId w:val="4"/>
        </w:numPr>
        <w:autoSpaceDE w:val="0"/>
        <w:autoSpaceDN w:val="0"/>
        <w:adjustRightInd w:val="0"/>
        <w:spacing w:after="0" w:line="240" w:lineRule="auto"/>
        <w:ind w:left="1134" w:hanging="425"/>
        <w:contextualSpacing/>
        <w:rPr>
          <w:rFonts w:ascii="Verdana" w:hAnsi="Verdana" w:cs="Arial"/>
          <w:bCs/>
          <w:sz w:val="20"/>
          <w:szCs w:val="20"/>
          <w:lang w:val="nl-NL"/>
        </w:rPr>
      </w:pPr>
      <w:r>
        <w:rPr>
          <w:rFonts w:ascii="Verdana" w:hAnsi="Verdana" w:cs="Arial"/>
          <w:bCs/>
          <w:sz w:val="20"/>
          <w:szCs w:val="20"/>
          <w:lang w:val="nl-NL"/>
        </w:rPr>
        <w:t>i</w:t>
      </w:r>
      <w:r w:rsidRPr="00A24433">
        <w:rPr>
          <w:rFonts w:ascii="Verdana" w:hAnsi="Verdana" w:cs="Arial"/>
          <w:bCs/>
          <w:sz w:val="20"/>
          <w:szCs w:val="20"/>
          <w:lang w:val="nl-NL"/>
        </w:rPr>
        <w:t>nfo</w:t>
      </w:r>
      <w:r w:rsidRPr="00A24433">
        <w:rPr>
          <w:rFonts w:ascii="Verdana" w:hAnsi="Verdana" w:cs="Arial"/>
          <w:bCs/>
          <w:sz w:val="20"/>
          <w:szCs w:val="20"/>
          <w:lang w:val="nl-NL"/>
        </w:rPr>
        <w:t xml:space="preserve"> over het lokaal verenigingsleven</w:t>
      </w:r>
      <w:r w:rsidR="003513AC">
        <w:rPr>
          <w:rFonts w:ascii="Verdana" w:hAnsi="Verdana" w:cs="Arial"/>
          <w:bCs/>
          <w:sz w:val="20"/>
          <w:szCs w:val="20"/>
          <w:lang w:val="nl-NL"/>
        </w:rPr>
        <w:t>.</w:t>
      </w:r>
      <w:r w:rsidR="007C0CA9">
        <w:rPr>
          <w:rFonts w:ascii="Verdana" w:hAnsi="Verdana" w:cs="Arial"/>
          <w:bCs/>
          <w:sz w:val="20"/>
          <w:szCs w:val="20"/>
          <w:lang w:val="nl-NL"/>
        </w:rPr>
        <w:br/>
      </w:r>
    </w:p>
    <w:p w:rsidR="00126A8D" w:rsidRPr="00A24433" w:rsidP="002F5439" w14:paraId="2B801EE1" w14:textId="58566882">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 xml:space="preserve">De </w:t>
      </w:r>
      <w:r w:rsidRPr="00A24433">
        <w:rPr>
          <w:rFonts w:ascii="Verdana" w:hAnsi="Verdana" w:cs="Arial"/>
          <w:bCs/>
          <w:sz w:val="20"/>
          <w:szCs w:val="20"/>
          <w:lang w:val="nl-NL"/>
        </w:rPr>
        <w:t>woonassistent</w:t>
      </w:r>
      <w:r w:rsidRPr="00A24433">
        <w:rPr>
          <w:rFonts w:ascii="Verdana" w:hAnsi="Verdana" w:cs="Arial"/>
          <w:bCs/>
          <w:sz w:val="20"/>
          <w:szCs w:val="20"/>
          <w:lang w:val="nl-NL"/>
        </w:rPr>
        <w:t xml:space="preserve"> is eveneens verplicht</w:t>
      </w:r>
      <w:r>
        <w:rPr>
          <w:rFonts w:ascii="Verdana" w:hAnsi="Verdana" w:cs="Arial"/>
          <w:bCs/>
          <w:sz w:val="20"/>
          <w:szCs w:val="20"/>
          <w:lang w:val="nl-NL"/>
        </w:rPr>
        <w:t>,</w:t>
      </w:r>
      <w:r w:rsidRPr="00A24433">
        <w:rPr>
          <w:rFonts w:ascii="Verdana" w:hAnsi="Verdana" w:cs="Arial"/>
          <w:bCs/>
          <w:sz w:val="20"/>
          <w:szCs w:val="20"/>
          <w:lang w:val="nl-NL"/>
        </w:rPr>
        <w:t xml:space="preserve"> </w:t>
      </w:r>
      <w:r>
        <w:rPr>
          <w:rFonts w:ascii="Verdana" w:hAnsi="Verdana" w:cs="Arial"/>
          <w:bCs/>
          <w:sz w:val="20"/>
          <w:szCs w:val="20"/>
          <w:lang w:val="nl-NL"/>
        </w:rPr>
        <w:t xml:space="preserve">mits naleving van de wettelijke bepalingen ter zake, </w:t>
      </w:r>
      <w:r w:rsidRPr="00A24433">
        <w:rPr>
          <w:rFonts w:ascii="Verdana" w:hAnsi="Verdana" w:cs="Arial"/>
          <w:bCs/>
          <w:sz w:val="20"/>
          <w:szCs w:val="20"/>
          <w:lang w:val="nl-NL"/>
        </w:rPr>
        <w:t xml:space="preserve">tot het bijhouden van de persoonsgegevens van alle </w:t>
      </w:r>
      <w:r w:rsidR="00DB017A">
        <w:rPr>
          <w:rFonts w:ascii="Verdana" w:hAnsi="Verdana" w:cs="Arial"/>
          <w:bCs/>
          <w:sz w:val="20"/>
          <w:szCs w:val="20"/>
          <w:lang w:val="nl-NL"/>
        </w:rPr>
        <w:t>Bewoner</w:t>
      </w:r>
      <w:r w:rsidRPr="00A24433">
        <w:rPr>
          <w:rFonts w:ascii="Verdana" w:hAnsi="Verdana" w:cs="Arial"/>
          <w:bCs/>
          <w:sz w:val="20"/>
          <w:szCs w:val="20"/>
          <w:lang w:val="nl-NL"/>
        </w:rPr>
        <w:t>s (zijnde o.a. noodpersoon, arts en ziekenhuisvoorkeur).</w:t>
      </w:r>
    </w:p>
    <w:p w:rsidR="00126A8D" w:rsidRPr="00A24433" w14:paraId="6D2D5AA7" w14:textId="77777777">
      <w:pPr>
        <w:autoSpaceDE w:val="0"/>
        <w:autoSpaceDN w:val="0"/>
        <w:adjustRightInd w:val="0"/>
        <w:spacing w:after="0" w:line="240" w:lineRule="auto"/>
        <w:ind w:left="709" w:hanging="425"/>
        <w:contextualSpacing/>
        <w:jc w:val="both"/>
        <w:rPr>
          <w:rFonts w:ascii="Verdana" w:hAnsi="Verdana" w:cs="Arial"/>
          <w:bCs/>
          <w:sz w:val="20"/>
          <w:szCs w:val="20"/>
          <w:u w:val="single"/>
          <w:lang w:val="nl-NL"/>
        </w:rPr>
      </w:pPr>
    </w:p>
    <w:p w:rsidR="00126A8D" w:rsidRPr="00A24433" w:rsidP="00BD340C" w14:paraId="7FFBAC5B" w14:textId="05F42C81">
      <w:pPr>
        <w:numPr>
          <w:ilvl w:val="1"/>
          <w:numId w:val="2"/>
        </w:numPr>
        <w:autoSpaceDE w:val="0"/>
        <w:autoSpaceDN w:val="0"/>
        <w:adjustRightInd w:val="0"/>
        <w:spacing w:after="0" w:line="240" w:lineRule="auto"/>
        <w:ind w:left="709" w:hanging="425"/>
        <w:contextualSpacing/>
        <w:rPr>
          <w:rFonts w:ascii="Verdana" w:hAnsi="Verdana" w:cs="Arial"/>
          <w:bCs/>
          <w:sz w:val="20"/>
          <w:szCs w:val="20"/>
          <w:u w:val="single"/>
          <w:lang w:val="nl-NL"/>
        </w:rPr>
      </w:pPr>
      <w:r w:rsidRPr="00A24433">
        <w:rPr>
          <w:rFonts w:ascii="Verdana" w:hAnsi="Verdana" w:cs="Arial"/>
          <w:bCs/>
          <w:sz w:val="20"/>
          <w:szCs w:val="20"/>
          <w:u w:val="single"/>
          <w:lang w:val="nl-NL"/>
        </w:rPr>
        <w:t xml:space="preserve">Intakegesprek en ondertekening </w:t>
      </w:r>
      <w:r w:rsidR="00BD340C">
        <w:rPr>
          <w:rFonts w:ascii="Verdana" w:hAnsi="Verdana" w:cs="Arial"/>
          <w:bCs/>
          <w:sz w:val="20"/>
          <w:szCs w:val="20"/>
          <w:u w:val="single"/>
          <w:lang w:val="nl-NL"/>
        </w:rPr>
        <w:t>Opnameovereenkomsten</w:t>
      </w:r>
      <w:r w:rsidR="00BD340C">
        <w:rPr>
          <w:rFonts w:ascii="Verdana" w:hAnsi="Verdana" w:cs="Arial"/>
          <w:bCs/>
          <w:sz w:val="20"/>
          <w:szCs w:val="20"/>
          <w:u w:val="single"/>
          <w:lang w:val="nl-NL"/>
        </w:rPr>
        <w:br/>
      </w:r>
    </w:p>
    <w:p w:rsidR="00126A8D" w:rsidRPr="00A24433" w:rsidP="00D207DB" w14:paraId="75100A47" w14:textId="684FA40D">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 xml:space="preserve">De </w:t>
      </w:r>
      <w:r w:rsidRPr="00A24433">
        <w:rPr>
          <w:rFonts w:ascii="Verdana" w:hAnsi="Verdana" w:cs="Arial"/>
          <w:bCs/>
          <w:sz w:val="20"/>
          <w:szCs w:val="20"/>
          <w:lang w:val="nl-NL"/>
        </w:rPr>
        <w:t>woonassistent</w:t>
      </w:r>
      <w:r w:rsidRPr="00A24433">
        <w:rPr>
          <w:rFonts w:ascii="Verdana" w:hAnsi="Verdana" w:cs="Arial"/>
          <w:bCs/>
          <w:sz w:val="20"/>
          <w:szCs w:val="20"/>
          <w:lang w:val="nl-NL"/>
        </w:rPr>
        <w:t xml:space="preserve"> zal elke nieuwe kandidaat </w:t>
      </w:r>
      <w:r w:rsidR="00DB017A">
        <w:rPr>
          <w:rFonts w:ascii="Verdana" w:hAnsi="Verdana" w:cs="Arial"/>
          <w:bCs/>
          <w:sz w:val="20"/>
          <w:szCs w:val="20"/>
          <w:lang w:val="nl-NL"/>
        </w:rPr>
        <w:t>Bewoner</w:t>
      </w:r>
      <w:r w:rsidRPr="00A24433">
        <w:rPr>
          <w:rFonts w:ascii="Verdana" w:hAnsi="Verdana" w:cs="Arial"/>
          <w:bCs/>
          <w:sz w:val="20"/>
          <w:szCs w:val="20"/>
          <w:lang w:val="nl-NL"/>
        </w:rPr>
        <w:t xml:space="preserve"> ontvangen, alle uitleg verschaffen en begeleiden om tot de ondertekening van een </w:t>
      </w:r>
      <w:r w:rsidR="00C3406F">
        <w:rPr>
          <w:rFonts w:ascii="Verdana" w:hAnsi="Verdana" w:cs="Arial"/>
          <w:bCs/>
          <w:sz w:val="20"/>
          <w:szCs w:val="20"/>
          <w:lang w:val="nl-NL"/>
        </w:rPr>
        <w:t xml:space="preserve">Opnameovereenkomst </w:t>
      </w:r>
      <w:r w:rsidRPr="00A24433" w:rsidR="00C3406F">
        <w:rPr>
          <w:rFonts w:ascii="Verdana" w:hAnsi="Verdana" w:cs="Arial"/>
          <w:bCs/>
          <w:sz w:val="20"/>
          <w:szCs w:val="20"/>
          <w:lang w:val="nl-NL"/>
        </w:rPr>
        <w:t>te</w:t>
      </w:r>
      <w:r w:rsidRPr="00A24433">
        <w:rPr>
          <w:rFonts w:ascii="Verdana" w:hAnsi="Verdana" w:cs="Arial"/>
          <w:bCs/>
          <w:sz w:val="20"/>
          <w:szCs w:val="20"/>
          <w:lang w:val="nl-NL"/>
        </w:rPr>
        <w:t xml:space="preserve"> komen, zoals omschreven als intakegesprek in het </w:t>
      </w:r>
      <w:r>
        <w:rPr>
          <w:rFonts w:ascii="Verdana" w:hAnsi="Verdana" w:cs="Arial"/>
          <w:bCs/>
          <w:sz w:val="20"/>
          <w:szCs w:val="20"/>
          <w:lang w:val="nl-NL"/>
        </w:rPr>
        <w:t>W</w:t>
      </w:r>
      <w:r w:rsidRPr="00A24433">
        <w:rPr>
          <w:rFonts w:ascii="Verdana" w:hAnsi="Verdana" w:cs="Arial"/>
          <w:bCs/>
          <w:sz w:val="20"/>
          <w:szCs w:val="20"/>
          <w:lang w:val="nl-NL"/>
        </w:rPr>
        <w:t>oonzorgdecreet</w:t>
      </w:r>
      <w:r w:rsidR="003513AC">
        <w:rPr>
          <w:rFonts w:ascii="Verdana" w:hAnsi="Verdana" w:cs="Arial"/>
          <w:bCs/>
          <w:sz w:val="20"/>
          <w:szCs w:val="20"/>
          <w:lang w:val="nl-NL"/>
        </w:rPr>
        <w:t xml:space="preserve"> en het Stambesluit.</w:t>
      </w:r>
      <w:r w:rsidRPr="00A24433">
        <w:rPr>
          <w:rFonts w:ascii="Verdana" w:hAnsi="Verdana" w:cs="Arial"/>
          <w:bCs/>
          <w:sz w:val="20"/>
          <w:szCs w:val="20"/>
          <w:lang w:val="nl-NL"/>
        </w:rPr>
        <w:t xml:space="preserve"> </w:t>
      </w:r>
    </w:p>
    <w:p w:rsidR="00126A8D" w:rsidRPr="00A24433" w:rsidP="00601886" w14:paraId="0367434D" w14:textId="77777777">
      <w:pPr>
        <w:autoSpaceDE w:val="0"/>
        <w:autoSpaceDN w:val="0"/>
        <w:adjustRightInd w:val="0"/>
        <w:spacing w:after="0" w:line="240" w:lineRule="auto"/>
        <w:ind w:left="709" w:hanging="425"/>
        <w:contextualSpacing/>
        <w:jc w:val="both"/>
        <w:rPr>
          <w:rFonts w:ascii="Verdana" w:hAnsi="Verdana" w:cs="Arial"/>
          <w:bCs/>
          <w:sz w:val="20"/>
          <w:szCs w:val="20"/>
          <w:lang w:val="nl-NL"/>
        </w:rPr>
      </w:pPr>
    </w:p>
    <w:p w:rsidR="00126A8D" w:rsidRPr="00A24433" w:rsidP="007123EA" w14:paraId="2B8D9E0A" w14:textId="27C9EE77">
      <w:pPr>
        <w:numPr>
          <w:ilvl w:val="1"/>
          <w:numId w:val="2"/>
        </w:numPr>
        <w:autoSpaceDE w:val="0"/>
        <w:autoSpaceDN w:val="0"/>
        <w:adjustRightInd w:val="0"/>
        <w:spacing w:after="0" w:line="240" w:lineRule="auto"/>
        <w:ind w:left="709" w:hanging="425"/>
        <w:contextualSpacing/>
        <w:rPr>
          <w:rFonts w:ascii="Verdana" w:hAnsi="Verdana" w:cs="Arial"/>
          <w:bCs/>
          <w:sz w:val="20"/>
          <w:szCs w:val="20"/>
          <w:u w:val="single"/>
          <w:lang w:val="nl-NL"/>
        </w:rPr>
      </w:pPr>
      <w:r w:rsidRPr="00A24433">
        <w:rPr>
          <w:rFonts w:ascii="Verdana" w:hAnsi="Verdana" w:cs="Arial"/>
          <w:bCs/>
          <w:sz w:val="20"/>
          <w:szCs w:val="20"/>
          <w:u w:val="single"/>
          <w:lang w:val="nl-NL"/>
        </w:rPr>
        <w:t>Crisiszorg met 24/24u permanentie</w:t>
      </w:r>
      <w:r w:rsidR="003513AC">
        <w:rPr>
          <w:rFonts w:ascii="Verdana" w:hAnsi="Verdana" w:cs="Arial"/>
          <w:bCs/>
          <w:sz w:val="20"/>
          <w:szCs w:val="20"/>
          <w:u w:val="single"/>
          <w:lang w:val="nl-NL"/>
        </w:rPr>
        <w:br/>
      </w:r>
    </w:p>
    <w:p w:rsidR="00121F4C" w:rsidP="00121F4C" w14:paraId="7C8221B9" w14:textId="77777777">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 xml:space="preserve">Tijdens een noodsituatie kunnen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steeds rekenen op een aangepaste </w:t>
      </w:r>
      <w:r w:rsidR="003513AC">
        <w:rPr>
          <w:rFonts w:ascii="Verdana" w:hAnsi="Verdana" w:cs="Arial"/>
          <w:bCs/>
          <w:sz w:val="20"/>
          <w:szCs w:val="20"/>
          <w:lang w:val="nl-NL"/>
        </w:rPr>
        <w:t xml:space="preserve">en onmiddellijke </w:t>
      </w:r>
      <w:r w:rsidRPr="00A24433">
        <w:rPr>
          <w:rFonts w:ascii="Verdana" w:hAnsi="Verdana" w:cs="Arial"/>
          <w:bCs/>
          <w:sz w:val="20"/>
          <w:szCs w:val="20"/>
          <w:lang w:val="nl-NL"/>
        </w:rPr>
        <w:t xml:space="preserve">zorgverstrekking. Met behulp van een geïntegreerd alarmsysteem in de assistentiewoning kunnen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overdag en ’s nachts (ook tijdens weekend- en feestdagen) </w:t>
      </w:r>
      <w:r>
        <w:rPr>
          <w:rFonts w:ascii="Verdana" w:hAnsi="Verdana" w:cs="Arial"/>
          <w:bCs/>
          <w:sz w:val="20"/>
          <w:szCs w:val="20"/>
          <w:lang w:val="nl-NL"/>
        </w:rPr>
        <w:t>een</w:t>
      </w:r>
      <w:r w:rsidRPr="00A24433">
        <w:rPr>
          <w:rFonts w:ascii="Verdana" w:hAnsi="Verdana" w:cs="Arial"/>
          <w:bCs/>
          <w:sz w:val="20"/>
          <w:szCs w:val="20"/>
          <w:lang w:val="nl-NL"/>
        </w:rPr>
        <w:t xml:space="preserve"> zorgcentrale contacteren. In deze zorgcentrale zal de oproep worden beoordeeld en in functie van de noodzaak van de oproep</w:t>
      </w:r>
      <w:r>
        <w:rPr>
          <w:rFonts w:ascii="Verdana" w:hAnsi="Verdana" w:cs="Arial"/>
          <w:bCs/>
          <w:sz w:val="20"/>
          <w:szCs w:val="20"/>
          <w:lang w:val="nl-NL"/>
        </w:rPr>
        <w:t xml:space="preserve"> en</w:t>
      </w:r>
      <w:r w:rsidRPr="00A24433">
        <w:rPr>
          <w:rFonts w:ascii="Verdana" w:hAnsi="Verdana" w:cs="Arial"/>
          <w:bCs/>
          <w:sz w:val="20"/>
          <w:szCs w:val="20"/>
          <w:lang w:val="nl-NL"/>
        </w:rPr>
        <w:t xml:space="preserve"> zal er een professionele interventie plaatsvinden in de assistentiewoning. </w:t>
      </w:r>
      <w:r w:rsidR="003513AC">
        <w:rPr>
          <w:rFonts w:ascii="Verdana" w:hAnsi="Verdana" w:cs="Arial"/>
          <w:bCs/>
          <w:sz w:val="20"/>
          <w:szCs w:val="20"/>
          <w:lang w:val="nl-NL"/>
        </w:rPr>
        <w:t>Indien nodig omvat deze crisiszorg ook de vaststelling van de noodsituatie ter plaatse.</w:t>
      </w:r>
    </w:p>
    <w:p w:rsidR="00121F4C" w:rsidP="00121F4C" w14:paraId="762EDFC0" w14:textId="77777777">
      <w:pPr>
        <w:autoSpaceDE w:val="0"/>
        <w:autoSpaceDN w:val="0"/>
        <w:adjustRightInd w:val="0"/>
        <w:spacing w:after="0" w:line="240" w:lineRule="auto"/>
        <w:ind w:left="709"/>
        <w:contextualSpacing/>
        <w:rPr>
          <w:rFonts w:ascii="Verdana" w:hAnsi="Verdana" w:cs="Arial"/>
          <w:bCs/>
          <w:sz w:val="20"/>
          <w:szCs w:val="20"/>
          <w:lang w:val="nl-NL"/>
        </w:rPr>
      </w:pPr>
    </w:p>
    <w:p w:rsidR="00126A8D" w:rsidP="00121F4C" w14:paraId="05F354B1" w14:textId="51870F90">
      <w:pPr>
        <w:autoSpaceDE w:val="0"/>
        <w:autoSpaceDN w:val="0"/>
        <w:adjustRightInd w:val="0"/>
        <w:spacing w:after="0" w:line="240" w:lineRule="auto"/>
        <w:ind w:left="709"/>
        <w:contextualSpacing/>
        <w:rPr>
          <w:rFonts w:ascii="Verdana" w:hAnsi="Verdana" w:cs="Arial"/>
          <w:bCs/>
          <w:sz w:val="20"/>
          <w:szCs w:val="20"/>
          <w:lang w:val="nl-NL"/>
        </w:rPr>
      </w:pPr>
      <w:r w:rsidRPr="00332D2C">
        <w:rPr>
          <w:rFonts w:ascii="Verdana" w:hAnsi="Verdana" w:cs="Arial"/>
          <w:bCs/>
          <w:sz w:val="20"/>
          <w:szCs w:val="20"/>
        </w:rPr>
        <w:t xml:space="preserve">De kosten voor het onderhoud van </w:t>
      </w:r>
      <w:r>
        <w:rPr>
          <w:rFonts w:ascii="Verdana" w:hAnsi="Verdana" w:cs="Arial"/>
          <w:bCs/>
          <w:sz w:val="20"/>
          <w:szCs w:val="20"/>
        </w:rPr>
        <w:t xml:space="preserve">de hardware en software van </w:t>
      </w:r>
      <w:r w:rsidRPr="00332D2C">
        <w:rPr>
          <w:rFonts w:ascii="Verdana" w:hAnsi="Verdana" w:cs="Arial"/>
          <w:bCs/>
          <w:sz w:val="20"/>
          <w:szCs w:val="20"/>
        </w:rPr>
        <w:t xml:space="preserve">het </w:t>
      </w:r>
      <w:r>
        <w:rPr>
          <w:rFonts w:ascii="Verdana" w:hAnsi="Verdana" w:cs="Arial"/>
          <w:bCs/>
          <w:sz w:val="20"/>
          <w:szCs w:val="20"/>
        </w:rPr>
        <w:t>noodop</w:t>
      </w:r>
      <w:r w:rsidRPr="00332D2C">
        <w:rPr>
          <w:rFonts w:ascii="Verdana" w:hAnsi="Verdana" w:cs="Arial"/>
          <w:bCs/>
          <w:sz w:val="20"/>
          <w:szCs w:val="20"/>
        </w:rPr>
        <w:t xml:space="preserve">systeem zijn niet inbegrepen in de Basisdienstverlening en de Eigenaars zullen hiervoor, via de VME, een onderhoudscontract afsluiten met een betrouwbare provider. Dit onderhoudscontract zal eveneens voorzien in een jaarlijks preventief onderhoud. De VME zal aan de </w:t>
      </w:r>
      <w:r w:rsidR="00E27023">
        <w:rPr>
          <w:rFonts w:ascii="Verdana" w:hAnsi="Verdana" w:cs="Arial"/>
          <w:bCs/>
          <w:sz w:val="20"/>
          <w:szCs w:val="20"/>
        </w:rPr>
        <w:t>Beheersinstantie</w:t>
      </w:r>
      <w:r w:rsidRPr="00332D2C">
        <w:rPr>
          <w:rFonts w:ascii="Verdana" w:hAnsi="Verdana" w:cs="Arial"/>
          <w:bCs/>
          <w:sz w:val="20"/>
          <w:szCs w:val="20"/>
        </w:rPr>
        <w:t xml:space="preserve"> een kopie van dit onderhoudscontract bezorgen alsook het bewijs van de jaarlijkse controles.</w:t>
      </w:r>
    </w:p>
    <w:p w:rsidR="00261BFF" w:rsidRPr="00A24433" w:rsidP="004355BE" w14:paraId="570EA7C2" w14:textId="77777777">
      <w:pPr>
        <w:autoSpaceDE w:val="0"/>
        <w:autoSpaceDN w:val="0"/>
        <w:adjustRightInd w:val="0"/>
        <w:spacing w:after="0" w:line="240" w:lineRule="auto"/>
        <w:contextualSpacing/>
        <w:jc w:val="both"/>
        <w:rPr>
          <w:rFonts w:ascii="Verdana" w:hAnsi="Verdana" w:cs="Arial"/>
          <w:bCs/>
          <w:sz w:val="20"/>
          <w:szCs w:val="20"/>
          <w:lang w:val="nl-NL"/>
        </w:rPr>
      </w:pPr>
    </w:p>
    <w:p w:rsidR="00126A8D" w:rsidRPr="00A24433" w:rsidP="004355BE" w14:paraId="6304B562" w14:textId="465D551E">
      <w:pPr>
        <w:numPr>
          <w:ilvl w:val="1"/>
          <w:numId w:val="2"/>
        </w:numPr>
        <w:autoSpaceDE w:val="0"/>
        <w:autoSpaceDN w:val="0"/>
        <w:adjustRightInd w:val="0"/>
        <w:spacing w:after="0" w:line="240" w:lineRule="auto"/>
        <w:ind w:left="709" w:hanging="425"/>
        <w:contextualSpacing/>
        <w:jc w:val="both"/>
        <w:rPr>
          <w:rFonts w:ascii="Verdana" w:hAnsi="Verdana" w:cs="Arial"/>
          <w:bCs/>
          <w:sz w:val="20"/>
          <w:szCs w:val="20"/>
          <w:u w:val="single"/>
          <w:lang w:val="nl-NL"/>
        </w:rPr>
      </w:pPr>
      <w:r w:rsidRPr="00A24433">
        <w:rPr>
          <w:rFonts w:ascii="Verdana" w:hAnsi="Verdana" w:cs="Arial"/>
          <w:bCs/>
          <w:sz w:val="20"/>
          <w:szCs w:val="20"/>
          <w:u w:val="single"/>
          <w:lang w:val="nl-NL"/>
        </w:rPr>
        <w:t>Overbruggingszorg</w:t>
      </w:r>
      <w:r w:rsidR="003513AC">
        <w:rPr>
          <w:rFonts w:ascii="Verdana" w:hAnsi="Verdana" w:cs="Arial"/>
          <w:bCs/>
          <w:sz w:val="20"/>
          <w:szCs w:val="20"/>
          <w:u w:val="single"/>
          <w:lang w:val="nl-NL"/>
        </w:rPr>
        <w:br/>
      </w:r>
    </w:p>
    <w:p w:rsidR="00126A8D" w:rsidRPr="00A24433" w:rsidP="002F5439" w14:paraId="46AF5B73" w14:textId="5E89C529">
      <w:pPr>
        <w:autoSpaceDE w:val="0"/>
        <w:autoSpaceDN w:val="0"/>
        <w:adjustRightInd w:val="0"/>
        <w:spacing w:after="0" w:line="240" w:lineRule="auto"/>
        <w:ind w:left="709"/>
        <w:contextualSpacing/>
        <w:rPr>
          <w:rFonts w:ascii="Verdana" w:hAnsi="Verdana" w:cs="Arial"/>
          <w:bCs/>
          <w:sz w:val="20"/>
          <w:szCs w:val="20"/>
          <w:lang w:val="nl-NL"/>
        </w:rPr>
      </w:pPr>
      <w:r>
        <w:rPr>
          <w:rFonts w:ascii="Verdana" w:hAnsi="Verdana" w:cs="Arial"/>
          <w:bCs/>
          <w:sz w:val="20"/>
          <w:szCs w:val="20"/>
          <w:lang w:val="nl-NL"/>
        </w:rPr>
        <w:t xml:space="preserve">Overbruggingszorg is aangepaste zorg en ondersteuning die aansluit bij crisiszorg en die gedurende een korte periode wordt verleend in afwachting van de door de </w:t>
      </w:r>
      <w:r w:rsidR="00DB017A">
        <w:rPr>
          <w:rFonts w:ascii="Verdana" w:hAnsi="Verdana" w:cs="Arial"/>
          <w:bCs/>
          <w:sz w:val="20"/>
          <w:szCs w:val="20"/>
          <w:lang w:val="nl-NL"/>
        </w:rPr>
        <w:t>Bewoner</w:t>
      </w:r>
      <w:r>
        <w:rPr>
          <w:rFonts w:ascii="Verdana" w:hAnsi="Verdana" w:cs="Arial"/>
          <w:bCs/>
          <w:sz w:val="20"/>
          <w:szCs w:val="20"/>
          <w:lang w:val="nl-NL"/>
        </w:rPr>
        <w:t xml:space="preserve"> gekozen zorg en ondersteuning. </w:t>
      </w:r>
      <w:r w:rsidRPr="00A24433">
        <w:rPr>
          <w:rFonts w:ascii="Verdana" w:hAnsi="Verdana" w:cs="Arial"/>
          <w:bCs/>
          <w:sz w:val="20"/>
          <w:szCs w:val="20"/>
          <w:lang w:val="nl-NL"/>
        </w:rPr>
        <w:t xml:space="preserve">Wanneer een </w:t>
      </w:r>
      <w:r w:rsidR="00DB017A">
        <w:rPr>
          <w:rFonts w:ascii="Verdana" w:hAnsi="Verdana" w:cs="Arial"/>
          <w:bCs/>
          <w:sz w:val="20"/>
          <w:szCs w:val="20"/>
          <w:lang w:val="nl-NL"/>
        </w:rPr>
        <w:t>Bewoner</w:t>
      </w:r>
      <w:r w:rsidRPr="00A24433">
        <w:rPr>
          <w:rFonts w:ascii="Verdana" w:hAnsi="Verdana" w:cs="Arial"/>
          <w:bCs/>
          <w:sz w:val="20"/>
          <w:szCs w:val="20"/>
          <w:lang w:val="nl-NL"/>
        </w:rPr>
        <w:t xml:space="preserve"> een acute nood heeft aan bijkomende zorgen na een crisissituatie, dan is het de taak van de </w:t>
      </w:r>
      <w:r w:rsidRPr="00A24433">
        <w:rPr>
          <w:rFonts w:ascii="Verdana" w:hAnsi="Verdana" w:cs="Arial"/>
          <w:bCs/>
          <w:sz w:val="20"/>
          <w:szCs w:val="20"/>
          <w:lang w:val="nl-NL"/>
        </w:rPr>
        <w:t>woonassistent</w:t>
      </w:r>
      <w:r w:rsidRPr="00A24433">
        <w:rPr>
          <w:rFonts w:ascii="Verdana" w:hAnsi="Verdana" w:cs="Arial"/>
          <w:bCs/>
          <w:sz w:val="20"/>
          <w:szCs w:val="20"/>
          <w:lang w:val="nl-NL"/>
        </w:rPr>
        <w:t xml:space="preserve"> om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te begeleiden naar een oplossing. </w:t>
      </w:r>
      <w:r w:rsidR="00842B24">
        <w:rPr>
          <w:rFonts w:ascii="Verdana" w:hAnsi="Verdana" w:cs="Arial"/>
          <w:bCs/>
          <w:sz w:val="20"/>
          <w:szCs w:val="20"/>
          <w:lang w:val="nl-NL"/>
        </w:rPr>
        <w:br/>
      </w: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zal hiervoor overeenkomsten afsluiten met derden ter garantie van de aanbieding van </w:t>
      </w:r>
      <w:r>
        <w:rPr>
          <w:rFonts w:ascii="Verdana" w:hAnsi="Verdana" w:cs="Arial"/>
          <w:bCs/>
          <w:sz w:val="20"/>
          <w:szCs w:val="20"/>
          <w:lang w:val="nl-NL"/>
        </w:rPr>
        <w:t xml:space="preserve">zulke </w:t>
      </w:r>
      <w:r w:rsidRPr="00A24433">
        <w:rPr>
          <w:rFonts w:ascii="Verdana" w:hAnsi="Verdana" w:cs="Arial"/>
          <w:bCs/>
          <w:sz w:val="20"/>
          <w:szCs w:val="20"/>
          <w:lang w:val="nl-NL"/>
        </w:rPr>
        <w:t>overbruggingszorg.</w:t>
      </w:r>
      <w:r w:rsidR="00C3406F">
        <w:rPr>
          <w:rFonts w:ascii="Verdana" w:hAnsi="Verdana" w:cs="Arial"/>
          <w:bCs/>
          <w:sz w:val="20"/>
          <w:szCs w:val="20"/>
          <w:lang w:val="nl-NL"/>
        </w:rPr>
        <w:t xml:space="preserve"> </w:t>
      </w:r>
      <w:r w:rsidR="00842B24">
        <w:rPr>
          <w:rFonts w:ascii="Verdana" w:hAnsi="Verdana" w:cs="Arial"/>
          <w:bCs/>
          <w:sz w:val="20"/>
          <w:szCs w:val="20"/>
          <w:lang w:val="nl-NL"/>
        </w:rPr>
        <w:br/>
      </w:r>
      <w:r w:rsidR="00C3406F">
        <w:rPr>
          <w:rFonts w:ascii="Verdana" w:hAnsi="Verdana" w:cs="Arial"/>
          <w:bCs/>
          <w:sz w:val="20"/>
          <w:szCs w:val="20"/>
          <w:lang w:val="nl-NL"/>
        </w:rPr>
        <w:t xml:space="preserve">De kosten van deze overbruggingszorg zullen rechtstreeks worden gefactureerd aan de Bewoner door de zorginstelling waarmee de </w:t>
      </w:r>
      <w:r w:rsidR="00E27023">
        <w:rPr>
          <w:rFonts w:ascii="Verdana" w:hAnsi="Verdana" w:cs="Arial"/>
          <w:bCs/>
          <w:sz w:val="20"/>
          <w:szCs w:val="20"/>
          <w:lang w:val="nl-NL"/>
        </w:rPr>
        <w:t>Beheersinstantie</w:t>
      </w:r>
      <w:r w:rsidR="00C3406F">
        <w:rPr>
          <w:rFonts w:ascii="Verdana" w:hAnsi="Verdana" w:cs="Arial"/>
          <w:bCs/>
          <w:sz w:val="20"/>
          <w:szCs w:val="20"/>
          <w:lang w:val="nl-NL"/>
        </w:rPr>
        <w:t xml:space="preserve"> een overeenkomst heeft afgesloten.</w:t>
      </w:r>
    </w:p>
    <w:p w:rsidR="00126A8D" w:rsidRPr="00A24433" w:rsidP="004355BE" w14:paraId="5054255D" w14:textId="77777777">
      <w:pPr>
        <w:autoSpaceDE w:val="0"/>
        <w:autoSpaceDN w:val="0"/>
        <w:adjustRightInd w:val="0"/>
        <w:spacing w:after="0" w:line="240" w:lineRule="auto"/>
        <w:ind w:left="709" w:hanging="425"/>
        <w:contextualSpacing/>
        <w:jc w:val="both"/>
        <w:rPr>
          <w:rFonts w:ascii="Verdana" w:hAnsi="Verdana" w:cs="Arial"/>
          <w:bCs/>
          <w:sz w:val="20"/>
          <w:szCs w:val="20"/>
          <w:u w:val="single"/>
          <w:lang w:val="nl-NL"/>
        </w:rPr>
      </w:pPr>
    </w:p>
    <w:p w:rsidR="00126A8D" w:rsidRPr="00A24433" w:rsidP="007123EA" w14:paraId="472A51C7" w14:textId="2C6963D8">
      <w:pPr>
        <w:numPr>
          <w:ilvl w:val="1"/>
          <w:numId w:val="2"/>
        </w:numPr>
        <w:autoSpaceDE w:val="0"/>
        <w:autoSpaceDN w:val="0"/>
        <w:adjustRightInd w:val="0"/>
        <w:spacing w:after="0" w:line="240" w:lineRule="auto"/>
        <w:ind w:left="709" w:hanging="425"/>
        <w:contextualSpacing/>
        <w:rPr>
          <w:rFonts w:ascii="Verdana" w:hAnsi="Verdana" w:cs="Arial"/>
          <w:bCs/>
          <w:sz w:val="20"/>
          <w:szCs w:val="20"/>
          <w:u w:val="single"/>
          <w:lang w:val="nl-NL"/>
        </w:rPr>
      </w:pPr>
      <w:r w:rsidRPr="00A24433">
        <w:rPr>
          <w:rFonts w:ascii="Verdana" w:hAnsi="Verdana" w:cs="Arial"/>
          <w:bCs/>
          <w:sz w:val="20"/>
          <w:szCs w:val="20"/>
          <w:u w:val="single"/>
          <w:lang w:val="nl-NL"/>
        </w:rPr>
        <w:t>Animatie en ontspanning</w:t>
      </w:r>
      <w:r w:rsidR="003513AC">
        <w:rPr>
          <w:rFonts w:ascii="Verdana" w:hAnsi="Verdana" w:cs="Arial"/>
          <w:bCs/>
          <w:sz w:val="20"/>
          <w:szCs w:val="20"/>
          <w:u w:val="single"/>
          <w:lang w:val="nl-NL"/>
        </w:rPr>
        <w:br/>
      </w:r>
    </w:p>
    <w:p w:rsidR="00126A8D" w:rsidRPr="00A1194D" w:rsidP="002F5439" w14:paraId="3D9015D6" w14:textId="48E5C51C">
      <w:pPr>
        <w:pStyle w:val="ListParagraph"/>
        <w:autoSpaceDE w:val="0"/>
        <w:autoSpaceDN w:val="0"/>
        <w:adjustRightInd w:val="0"/>
        <w:spacing w:after="0" w:line="240" w:lineRule="auto"/>
        <w:ind w:left="709"/>
        <w:contextualSpacing/>
        <w:rPr>
          <w:rFonts w:ascii="Verdana" w:hAnsi="Verdana" w:cs="Arial"/>
          <w:bCs/>
          <w:sz w:val="20"/>
          <w:szCs w:val="20"/>
          <w:lang w:val="nl-NL"/>
        </w:rPr>
      </w:pPr>
      <w:r>
        <w:rPr>
          <w:rFonts w:ascii="Verdana" w:hAnsi="Verdana" w:cs="Arial"/>
          <w:bCs/>
          <w:sz w:val="20"/>
          <w:szCs w:val="20"/>
          <w:lang w:val="nl-NL"/>
        </w:rPr>
        <w:t xml:space="preserve">De </w:t>
      </w:r>
      <w:r w:rsidR="00E27023">
        <w:rPr>
          <w:rFonts w:ascii="Verdana" w:hAnsi="Verdana" w:cs="Arial"/>
          <w:bCs/>
          <w:sz w:val="20"/>
          <w:szCs w:val="20"/>
          <w:lang w:val="nl-NL"/>
        </w:rPr>
        <w:t>Beheersinstantie</w:t>
      </w:r>
      <w:r>
        <w:rPr>
          <w:rFonts w:ascii="Verdana" w:hAnsi="Verdana" w:cs="Arial"/>
          <w:bCs/>
          <w:sz w:val="20"/>
          <w:szCs w:val="20"/>
          <w:lang w:val="nl-NL"/>
        </w:rPr>
        <w:t xml:space="preserve"> zal de nodige acties ondernemen tot bevordering van sociale netwerkvorming en dit</w:t>
      </w:r>
      <w:r w:rsidR="00842B24">
        <w:rPr>
          <w:rFonts w:ascii="Verdana" w:hAnsi="Verdana" w:cs="Arial"/>
          <w:bCs/>
          <w:sz w:val="20"/>
          <w:szCs w:val="20"/>
          <w:lang w:val="nl-NL"/>
        </w:rPr>
        <w:t xml:space="preserve"> in overeenstemming met</w:t>
      </w:r>
      <w:r>
        <w:rPr>
          <w:rFonts w:ascii="Verdana" w:hAnsi="Verdana" w:cs="Arial"/>
          <w:bCs/>
          <w:sz w:val="20"/>
          <w:szCs w:val="20"/>
          <w:lang w:val="nl-NL"/>
        </w:rPr>
        <w:t xml:space="preserve"> het Woonzorgdecreet en het Stambesluit. Zo moet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2C5C59">
        <w:rPr>
          <w:rFonts w:ascii="Verdana" w:hAnsi="Verdana" w:cs="Arial"/>
          <w:bCs/>
          <w:sz w:val="20"/>
          <w:szCs w:val="20"/>
          <w:lang w:val="nl-NL"/>
        </w:rPr>
        <w:t xml:space="preserve"> </w:t>
      </w:r>
      <w:del w:id="52" w:author="Andre Roef" w:date="2025-12-23T18:44:00Z">
        <w:r w:rsidR="002C5C59">
          <w:rPr>
            <w:rFonts w:ascii="Verdana" w:hAnsi="Verdana" w:cs="Arial"/>
            <w:bCs/>
            <w:sz w:val="20"/>
            <w:szCs w:val="20"/>
            <w:lang w:val="nl-NL"/>
          </w:rPr>
          <w:delText>...</w:delText>
        </w:r>
      </w:del>
      <w:del w:id="53" w:author="Andre Roef" w:date="2025-12-23T18:44:00Z">
        <w:r w:rsidRPr="00A1194D">
          <w:rPr>
            <w:rFonts w:ascii="Verdana" w:hAnsi="Verdana" w:cs="Arial"/>
            <w:bCs/>
            <w:sz w:val="20"/>
            <w:szCs w:val="20"/>
            <w:lang w:val="nl-NL"/>
          </w:rPr>
          <w:delText xml:space="preserve"> </w:delText>
        </w:r>
      </w:del>
      <w:r w:rsidRPr="00A1194D">
        <w:rPr>
          <w:rFonts w:ascii="Verdana" w:hAnsi="Verdana" w:cs="Arial"/>
          <w:bCs/>
          <w:sz w:val="20"/>
          <w:szCs w:val="20"/>
          <w:lang w:val="nl-NL"/>
        </w:rPr>
        <w:t xml:space="preserve">zich aantoonbaar </w:t>
      </w:r>
      <w:r>
        <w:rPr>
          <w:rFonts w:ascii="Verdana" w:hAnsi="Verdana" w:cs="Arial"/>
          <w:bCs/>
          <w:sz w:val="20"/>
          <w:szCs w:val="20"/>
          <w:lang w:val="nl-NL"/>
        </w:rPr>
        <w:t xml:space="preserve">integreren </w:t>
      </w:r>
      <w:r w:rsidRPr="00A1194D">
        <w:rPr>
          <w:rFonts w:ascii="Verdana" w:hAnsi="Verdana" w:cs="Arial"/>
          <w:bCs/>
          <w:sz w:val="20"/>
          <w:szCs w:val="20"/>
          <w:lang w:val="nl-NL"/>
        </w:rPr>
        <w:t xml:space="preserve">in de buurt. Hiervoor dient de </w:t>
      </w:r>
      <w:r w:rsidR="00E27023">
        <w:rPr>
          <w:rFonts w:ascii="Verdana" w:hAnsi="Verdana" w:cs="Arial"/>
          <w:bCs/>
          <w:sz w:val="20"/>
          <w:szCs w:val="20"/>
          <w:lang w:val="nl-NL"/>
        </w:rPr>
        <w:t>Beheersinstantie</w:t>
      </w:r>
      <w:r w:rsidRPr="00A1194D" w:rsidR="005E67A5">
        <w:rPr>
          <w:rFonts w:ascii="Verdana" w:hAnsi="Verdana" w:cs="Arial"/>
          <w:bCs/>
          <w:sz w:val="20"/>
          <w:szCs w:val="20"/>
          <w:lang w:val="nl-NL"/>
        </w:rPr>
        <w:t xml:space="preserve"> </w:t>
      </w:r>
      <w:r w:rsidRPr="00A1194D">
        <w:rPr>
          <w:rFonts w:ascii="Verdana" w:hAnsi="Verdana" w:cs="Arial"/>
          <w:bCs/>
          <w:sz w:val="20"/>
          <w:szCs w:val="20"/>
          <w:lang w:val="nl-NL"/>
        </w:rPr>
        <w:t xml:space="preserve">erop toe te zien dat </w:t>
      </w:r>
      <w:r w:rsidR="00DB017A">
        <w:rPr>
          <w:rFonts w:ascii="Verdana" w:hAnsi="Verdana" w:cs="Arial"/>
          <w:bCs/>
          <w:sz w:val="20"/>
          <w:szCs w:val="20"/>
          <w:lang w:val="nl-NL"/>
        </w:rPr>
        <w:t>Bewoner</w:t>
      </w:r>
      <w:r w:rsidRPr="00A1194D">
        <w:rPr>
          <w:rFonts w:ascii="Verdana" w:hAnsi="Verdana" w:cs="Arial"/>
          <w:bCs/>
          <w:sz w:val="20"/>
          <w:szCs w:val="20"/>
          <w:lang w:val="nl-NL"/>
        </w:rPr>
        <w:t xml:space="preserve">s kunnen deelnemen aan activiteiten in de buurt die door lokale organisaties en verenigingen georganiseerd worden. Anderzijds nodigt de </w:t>
      </w:r>
      <w:r w:rsidR="00E27023">
        <w:rPr>
          <w:rFonts w:ascii="Verdana" w:hAnsi="Verdana" w:cs="Arial"/>
          <w:bCs/>
          <w:sz w:val="20"/>
          <w:szCs w:val="20"/>
          <w:lang w:val="nl-NL"/>
        </w:rPr>
        <w:t>Beheersinstantie</w:t>
      </w:r>
      <w:r w:rsidRPr="00A1194D">
        <w:rPr>
          <w:rFonts w:ascii="Verdana" w:hAnsi="Verdana" w:cs="Arial"/>
          <w:bCs/>
          <w:sz w:val="20"/>
          <w:szCs w:val="20"/>
          <w:lang w:val="nl-NL"/>
        </w:rPr>
        <w:t xml:space="preserve"> buurt</w:t>
      </w:r>
      <w:r>
        <w:rPr>
          <w:rFonts w:ascii="Verdana" w:hAnsi="Verdana" w:cs="Arial"/>
          <w:bCs/>
          <w:sz w:val="20"/>
          <w:szCs w:val="20"/>
          <w:lang w:val="nl-NL"/>
        </w:rPr>
        <w:t xml:space="preserve">bewoners </w:t>
      </w:r>
      <w:r w:rsidRPr="00A1194D">
        <w:rPr>
          <w:rFonts w:ascii="Verdana" w:hAnsi="Verdana" w:cs="Arial"/>
          <w:bCs/>
          <w:sz w:val="20"/>
          <w:szCs w:val="20"/>
          <w:lang w:val="nl-NL"/>
        </w:rPr>
        <w:t xml:space="preserve">en lokale organisaties uit om te participeren in ontspannings-en ontmoetingsactiviteiten in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ins w:id="54" w:author="Andre Roef" w:date="2025-12-23T18:44:00Z">
        <w:r w:rsidR="00DC6448">
          <w:rPr>
            <w:rFonts w:ascii="Verdana" w:hAnsi="Verdana" w:cs="Arial"/>
            <w:bCs/>
            <w:sz w:val="20"/>
            <w:szCs w:val="20"/>
            <w:lang w:val="nl-NL"/>
          </w:rPr>
          <w:t>.</w:t>
        </w:r>
      </w:ins>
      <w:del w:id="55" w:author="Andre Roef" w:date="2025-12-23T18:44:00Z">
        <w:r w:rsidR="002C5C59">
          <w:rPr>
            <w:rFonts w:ascii="Verdana" w:hAnsi="Verdana" w:cs="Arial"/>
            <w:bCs/>
            <w:sz w:val="20"/>
            <w:szCs w:val="20"/>
            <w:lang w:val="nl-NL"/>
          </w:rPr>
          <w:delText xml:space="preserve"> ...</w:delText>
        </w:r>
      </w:del>
      <w:del w:id="56" w:author="Andre Roef" w:date="2025-12-23T18:44:00Z">
        <w:r w:rsidRPr="00A1194D">
          <w:rPr>
            <w:rFonts w:ascii="Verdana" w:hAnsi="Verdana" w:cs="Arial"/>
            <w:bCs/>
            <w:sz w:val="20"/>
            <w:szCs w:val="20"/>
            <w:lang w:val="nl-NL"/>
          </w:rPr>
          <w:delText>.</w:delText>
        </w:r>
      </w:del>
      <w:r w:rsidR="00F90954">
        <w:rPr>
          <w:rFonts w:ascii="Verdana" w:hAnsi="Verdana" w:cs="Arial"/>
          <w:bCs/>
          <w:sz w:val="20"/>
          <w:szCs w:val="20"/>
          <w:lang w:val="nl-NL"/>
        </w:rPr>
        <w:br/>
        <w:t xml:space="preserve">Voor alle duidelijkheid is </w:t>
      </w:r>
      <w:r w:rsidR="00D238FC">
        <w:rPr>
          <w:rFonts w:ascii="Verdana" w:hAnsi="Verdana" w:cs="Arial"/>
          <w:bCs/>
          <w:sz w:val="20"/>
          <w:szCs w:val="20"/>
          <w:lang w:val="nl-NL"/>
        </w:rPr>
        <w:t xml:space="preserve">het gebruik van de ontmoetingsruimte </w:t>
      </w:r>
      <w:r w:rsidR="00F467AE">
        <w:rPr>
          <w:rFonts w:ascii="Verdana" w:hAnsi="Verdana" w:cs="Arial"/>
          <w:bCs/>
          <w:sz w:val="20"/>
          <w:szCs w:val="20"/>
          <w:lang w:val="nl-NL"/>
        </w:rPr>
        <w:t xml:space="preserve">inbegrepen in de Dagprijs, maar </w:t>
      </w:r>
      <w:r w:rsidR="00F90954">
        <w:rPr>
          <w:rFonts w:ascii="Verdana" w:hAnsi="Verdana" w:cs="Arial"/>
          <w:bCs/>
          <w:sz w:val="20"/>
          <w:szCs w:val="20"/>
          <w:lang w:val="nl-NL"/>
        </w:rPr>
        <w:t xml:space="preserve">de deelname aan </w:t>
      </w:r>
      <w:r w:rsidR="00F467AE">
        <w:rPr>
          <w:rFonts w:ascii="Verdana" w:hAnsi="Verdana" w:cs="Arial"/>
          <w:bCs/>
          <w:sz w:val="20"/>
          <w:szCs w:val="20"/>
          <w:lang w:val="nl-NL"/>
        </w:rPr>
        <w:t>ontspannings-en ontmoetings</w:t>
      </w:r>
      <w:r w:rsidR="00F90954">
        <w:rPr>
          <w:rFonts w:ascii="Verdana" w:hAnsi="Verdana" w:cs="Arial"/>
          <w:bCs/>
          <w:sz w:val="20"/>
          <w:szCs w:val="20"/>
          <w:lang w:val="nl-NL"/>
        </w:rPr>
        <w:t xml:space="preserve">activiteiten </w:t>
      </w:r>
      <w:r w:rsidR="00F467AE">
        <w:rPr>
          <w:rFonts w:ascii="Verdana" w:hAnsi="Verdana" w:cs="Arial"/>
          <w:bCs/>
          <w:sz w:val="20"/>
          <w:szCs w:val="20"/>
          <w:lang w:val="nl-NL"/>
        </w:rPr>
        <w:t xml:space="preserve">is </w:t>
      </w:r>
      <w:r w:rsidR="00F90954">
        <w:rPr>
          <w:rFonts w:ascii="Verdana" w:hAnsi="Verdana" w:cs="Arial"/>
          <w:bCs/>
          <w:sz w:val="20"/>
          <w:szCs w:val="20"/>
          <w:lang w:val="nl-NL"/>
        </w:rPr>
        <w:t>niet gratis.</w:t>
      </w:r>
      <w:r w:rsidR="00682AE0">
        <w:rPr>
          <w:rFonts w:ascii="Verdana" w:hAnsi="Verdana" w:cs="Arial"/>
          <w:bCs/>
          <w:sz w:val="20"/>
          <w:szCs w:val="20"/>
          <w:lang w:val="nl-NL"/>
        </w:rPr>
        <w:t xml:space="preserve"> In samenspraak met de Gebruikersraad zal de </w:t>
      </w:r>
      <w:r w:rsidR="00E27023">
        <w:rPr>
          <w:rFonts w:ascii="Verdana" w:hAnsi="Verdana" w:cs="Arial"/>
          <w:bCs/>
          <w:sz w:val="20"/>
          <w:szCs w:val="20"/>
          <w:lang w:val="nl-NL"/>
        </w:rPr>
        <w:t>Beheersinstantie</w:t>
      </w:r>
      <w:r w:rsidR="00682AE0">
        <w:rPr>
          <w:rFonts w:ascii="Verdana" w:hAnsi="Verdana" w:cs="Arial"/>
          <w:bCs/>
          <w:sz w:val="20"/>
          <w:szCs w:val="20"/>
          <w:lang w:val="nl-NL"/>
        </w:rPr>
        <w:t xml:space="preserve"> wel voorzien in regelmatige basisanimatieprogramma’s die gratis zullen worden aangeboden aan de Bewoners (b.v. kaart- of spelnamiddagen).</w:t>
      </w:r>
    </w:p>
    <w:p w:rsidR="00126A8D" w:rsidRPr="00A24433" w:rsidP="00601886" w14:paraId="5BA284B6" w14:textId="77777777">
      <w:pPr>
        <w:autoSpaceDE w:val="0"/>
        <w:autoSpaceDN w:val="0"/>
        <w:adjustRightInd w:val="0"/>
        <w:spacing w:after="0" w:line="240" w:lineRule="auto"/>
        <w:ind w:left="709" w:hanging="425"/>
        <w:contextualSpacing/>
        <w:jc w:val="both"/>
        <w:rPr>
          <w:rFonts w:ascii="Verdana" w:hAnsi="Verdana" w:cs="Arial"/>
          <w:bCs/>
          <w:sz w:val="20"/>
          <w:szCs w:val="20"/>
          <w:lang w:val="nl-NL"/>
        </w:rPr>
      </w:pPr>
    </w:p>
    <w:p w:rsidR="00126A8D" w:rsidRPr="00A24433" w:rsidP="00601886" w14:paraId="04CA2F62" w14:textId="5E9EA5EE">
      <w:pPr>
        <w:numPr>
          <w:ilvl w:val="1"/>
          <w:numId w:val="2"/>
        </w:numPr>
        <w:autoSpaceDE w:val="0"/>
        <w:autoSpaceDN w:val="0"/>
        <w:adjustRightInd w:val="0"/>
        <w:spacing w:after="0" w:line="240" w:lineRule="auto"/>
        <w:ind w:left="709" w:hanging="425"/>
        <w:contextualSpacing/>
        <w:jc w:val="both"/>
        <w:rPr>
          <w:rFonts w:ascii="Verdana" w:hAnsi="Verdana" w:cs="Arial"/>
          <w:bCs/>
          <w:sz w:val="20"/>
          <w:szCs w:val="20"/>
          <w:u w:val="single"/>
          <w:lang w:val="nl-NL"/>
        </w:rPr>
      </w:pPr>
      <w:r>
        <w:rPr>
          <w:rFonts w:ascii="Verdana" w:hAnsi="Verdana" w:cs="Arial"/>
          <w:bCs/>
          <w:sz w:val="20"/>
          <w:szCs w:val="20"/>
          <w:u w:val="single"/>
          <w:lang w:val="nl-NL"/>
        </w:rPr>
        <w:t>Gebruiker</w:t>
      </w:r>
      <w:r w:rsidRPr="00A24433">
        <w:rPr>
          <w:rFonts w:ascii="Verdana" w:hAnsi="Verdana" w:cs="Arial"/>
          <w:bCs/>
          <w:sz w:val="20"/>
          <w:szCs w:val="20"/>
          <w:u w:val="single"/>
          <w:lang w:val="nl-NL"/>
        </w:rPr>
        <w:t>sraad</w:t>
      </w:r>
      <w:r w:rsidR="00C839F0">
        <w:rPr>
          <w:rFonts w:ascii="Verdana" w:hAnsi="Verdana" w:cs="Arial"/>
          <w:bCs/>
          <w:sz w:val="20"/>
          <w:szCs w:val="20"/>
          <w:u w:val="single"/>
          <w:lang w:val="nl-NL"/>
        </w:rPr>
        <w:br/>
      </w:r>
    </w:p>
    <w:p w:rsidR="00126A8D" w:rsidRPr="00A24433" w:rsidP="002F5439" w14:paraId="5B888057" w14:textId="2E188F22">
      <w:pPr>
        <w:autoSpaceDE w:val="0"/>
        <w:autoSpaceDN w:val="0"/>
        <w:adjustRightInd w:val="0"/>
        <w:spacing w:after="0" w:line="240" w:lineRule="auto"/>
        <w:ind w:left="709"/>
        <w:contextualSpacing/>
        <w:rPr>
          <w:rFonts w:ascii="Verdana" w:hAnsi="Verdana" w:cs="Arial"/>
          <w:bCs/>
          <w:sz w:val="20"/>
          <w:szCs w:val="20"/>
          <w:lang w:val="nl-NL"/>
        </w:rPr>
      </w:pP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richt een </w:t>
      </w:r>
      <w:r w:rsidR="00BD340C">
        <w:rPr>
          <w:rFonts w:ascii="Verdana" w:hAnsi="Verdana" w:cs="Arial"/>
          <w:bCs/>
          <w:sz w:val="20"/>
          <w:szCs w:val="20"/>
          <w:lang w:val="nl-NL"/>
        </w:rPr>
        <w:t>Gebruikers</w:t>
      </w:r>
      <w:r w:rsidRPr="00A24433">
        <w:rPr>
          <w:rFonts w:ascii="Verdana" w:hAnsi="Verdana" w:cs="Arial"/>
          <w:bCs/>
          <w:sz w:val="20"/>
          <w:szCs w:val="20"/>
          <w:lang w:val="nl-NL"/>
        </w:rPr>
        <w:t xml:space="preserve">raad op die ten minste éénmaal per trimester samenkomt. De raad is samengesteld uit </w:t>
      </w:r>
      <w:r w:rsidR="00DB017A">
        <w:rPr>
          <w:rFonts w:ascii="Verdana" w:hAnsi="Verdana" w:cs="Arial"/>
          <w:bCs/>
          <w:sz w:val="20"/>
          <w:szCs w:val="20"/>
          <w:lang w:val="nl-NL"/>
        </w:rPr>
        <w:t>Bewoner</w:t>
      </w:r>
      <w:r w:rsidRPr="00A24433">
        <w:rPr>
          <w:rFonts w:ascii="Verdana" w:hAnsi="Verdana" w:cs="Arial"/>
          <w:bCs/>
          <w:sz w:val="20"/>
          <w:szCs w:val="20"/>
          <w:lang w:val="nl-NL"/>
        </w:rPr>
        <w:t xml:space="preserve">s van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2C5C59">
        <w:rPr>
          <w:rFonts w:ascii="Verdana" w:hAnsi="Verdana" w:cs="Arial"/>
          <w:bCs/>
          <w:sz w:val="20"/>
          <w:szCs w:val="20"/>
          <w:lang w:val="nl-NL"/>
        </w:rPr>
        <w:t xml:space="preserve"> </w:t>
      </w:r>
      <w:r>
        <w:rPr>
          <w:rFonts w:ascii="Verdana" w:hAnsi="Verdana" w:cs="Arial"/>
          <w:bCs/>
          <w:sz w:val="20"/>
          <w:szCs w:val="20"/>
          <w:lang w:val="nl-NL"/>
        </w:rPr>
        <w:t>of hun vertegenwoordigers</w:t>
      </w:r>
      <w:r w:rsidRPr="00A24433">
        <w:rPr>
          <w:rFonts w:ascii="Verdana" w:hAnsi="Verdana" w:cs="Arial"/>
          <w:bCs/>
          <w:sz w:val="20"/>
          <w:szCs w:val="20"/>
          <w:lang w:val="nl-NL"/>
        </w:rPr>
        <w:t xml:space="preserve">. De samenstelling kan veranderen, maar 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waarborgt dat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altijd minstens de helft van de aanwezigen uitmaken.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sraad kan advies uitbrengen op eigen initiatief of op verzoek van </w:t>
      </w: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over alle aangelegenheden die de algemene werking van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2C5C59">
        <w:rPr>
          <w:rFonts w:ascii="Verdana" w:hAnsi="Verdana" w:cs="Arial"/>
          <w:bCs/>
          <w:sz w:val="20"/>
          <w:szCs w:val="20"/>
          <w:lang w:val="nl-NL"/>
        </w:rPr>
        <w:t xml:space="preserve"> </w:t>
      </w:r>
      <w:del w:id="57" w:author="Jo Cloet" w:date="2025-12-20T16:14:00Z">
        <w:r w:rsidR="002C5C59">
          <w:rPr>
            <w:rFonts w:ascii="Verdana" w:hAnsi="Verdana" w:cs="Arial"/>
            <w:bCs/>
            <w:sz w:val="20"/>
            <w:szCs w:val="20"/>
            <w:lang w:val="nl-NL"/>
          </w:rPr>
          <w:delText>...</w:delText>
        </w:r>
      </w:del>
      <w:del w:id="58" w:author="Jo Cloet" w:date="2025-12-20T16:14:00Z">
        <w:r w:rsidR="00FB6E2D">
          <w:rPr>
            <w:rFonts w:ascii="Verdana" w:hAnsi="Verdana" w:cs="Arial"/>
            <w:bCs/>
            <w:sz w:val="20"/>
            <w:szCs w:val="20"/>
            <w:lang w:val="nl-NL"/>
          </w:rPr>
          <w:delText xml:space="preserve"> </w:delText>
        </w:r>
      </w:del>
      <w:ins w:id="59" w:author="Jo Cloet" w:date="2025-12-20T16:14:00Z">
        <w:del w:id="60" w:author="Andre Roef" w:date="2025-12-23T18:44:00Z">
          <w:r w:rsidR="0049340C">
            <w:rPr>
              <w:rFonts w:ascii="Verdana" w:hAnsi="Verdana" w:cs="Arial"/>
              <w:bCs/>
              <w:sz w:val="20"/>
              <w:szCs w:val="20"/>
              <w:lang w:val="nl-NL"/>
            </w:rPr>
            <w:delText xml:space="preserve"> </w:delText>
          </w:r>
        </w:del>
      </w:ins>
      <w:r w:rsidRPr="00A24433">
        <w:rPr>
          <w:rFonts w:ascii="Verdana" w:hAnsi="Verdana" w:cs="Arial"/>
          <w:bCs/>
          <w:sz w:val="20"/>
          <w:szCs w:val="20"/>
          <w:lang w:val="nl-NL"/>
        </w:rPr>
        <w:t xml:space="preserve">treffen. Van de vergaderingen wordt een verslag opgemaakt dat aan alle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of hun vertegenwoordigers bezorgd wordt. Het Vlaams </w:t>
      </w:r>
      <w:r w:rsidR="000C3D33">
        <w:rPr>
          <w:rFonts w:ascii="Verdana" w:hAnsi="Verdana" w:cs="Arial"/>
          <w:bCs/>
          <w:sz w:val="20"/>
          <w:szCs w:val="20"/>
          <w:lang w:val="nl-NL"/>
        </w:rPr>
        <w:t>Departement Zorg</w:t>
      </w:r>
      <w:r w:rsidRPr="00A24433">
        <w:rPr>
          <w:rFonts w:ascii="Verdana" w:hAnsi="Verdana" w:cs="Arial"/>
          <w:bCs/>
          <w:sz w:val="20"/>
          <w:szCs w:val="20"/>
          <w:lang w:val="nl-NL"/>
        </w:rPr>
        <w:t xml:space="preserve"> kan inzage krijgen in die verslagen. 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en de </w:t>
      </w:r>
      <w:r>
        <w:rPr>
          <w:rFonts w:ascii="Verdana" w:hAnsi="Verdana" w:cs="Arial"/>
          <w:bCs/>
          <w:sz w:val="20"/>
          <w:szCs w:val="20"/>
          <w:lang w:val="nl-NL"/>
        </w:rPr>
        <w:t>w</w:t>
      </w:r>
      <w:r w:rsidRPr="00A24433">
        <w:rPr>
          <w:rFonts w:ascii="Verdana" w:hAnsi="Verdana" w:cs="Arial"/>
          <w:bCs/>
          <w:sz w:val="20"/>
          <w:szCs w:val="20"/>
          <w:lang w:val="nl-NL"/>
        </w:rPr>
        <w:t>oonassi</w:t>
      </w:r>
      <w:r>
        <w:rPr>
          <w:rFonts w:ascii="Verdana" w:hAnsi="Verdana" w:cs="Arial"/>
          <w:bCs/>
          <w:sz w:val="20"/>
          <w:szCs w:val="20"/>
          <w:lang w:val="nl-NL"/>
        </w:rPr>
        <w:t>s</w:t>
      </w:r>
      <w:r w:rsidRPr="00A24433">
        <w:rPr>
          <w:rFonts w:ascii="Verdana" w:hAnsi="Verdana" w:cs="Arial"/>
          <w:bCs/>
          <w:sz w:val="20"/>
          <w:szCs w:val="20"/>
          <w:lang w:val="nl-NL"/>
        </w:rPr>
        <w:t>tent</w:t>
      </w:r>
      <w:r w:rsidRPr="00A24433">
        <w:rPr>
          <w:rFonts w:ascii="Verdana" w:hAnsi="Verdana" w:cs="Arial"/>
          <w:bCs/>
          <w:sz w:val="20"/>
          <w:szCs w:val="20"/>
          <w:lang w:val="nl-NL"/>
        </w:rPr>
        <w:t xml:space="preserve"> van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2C5C59">
        <w:rPr>
          <w:rFonts w:ascii="Verdana" w:hAnsi="Verdana" w:cs="Arial"/>
          <w:bCs/>
          <w:sz w:val="20"/>
          <w:szCs w:val="20"/>
          <w:lang w:val="nl-NL"/>
        </w:rPr>
        <w:t xml:space="preserve"> </w:t>
      </w:r>
      <w:del w:id="61" w:author="Andre Roef" w:date="2025-12-23T18:44:00Z">
        <w:r w:rsidR="002C5C59">
          <w:rPr>
            <w:rFonts w:ascii="Verdana" w:hAnsi="Verdana" w:cs="Arial"/>
            <w:bCs/>
            <w:sz w:val="20"/>
            <w:szCs w:val="20"/>
            <w:lang w:val="nl-NL"/>
          </w:rPr>
          <w:delText>...</w:delText>
        </w:r>
      </w:del>
      <w:del w:id="62" w:author="Andre Roef" w:date="2025-12-23T18:44:00Z">
        <w:r w:rsidRPr="00A24433">
          <w:rPr>
            <w:rFonts w:ascii="Verdana" w:hAnsi="Verdana" w:cs="Arial"/>
            <w:bCs/>
            <w:sz w:val="20"/>
            <w:szCs w:val="20"/>
            <w:lang w:val="nl-NL"/>
          </w:rPr>
          <w:delText xml:space="preserve"> </w:delText>
        </w:r>
      </w:del>
      <w:r w:rsidRPr="00A24433">
        <w:rPr>
          <w:rFonts w:ascii="Verdana" w:hAnsi="Verdana" w:cs="Arial"/>
          <w:bCs/>
          <w:sz w:val="20"/>
          <w:szCs w:val="20"/>
          <w:lang w:val="nl-NL"/>
        </w:rPr>
        <w:t xml:space="preserve">worden uitgenodigd om de vergaderingen van de </w:t>
      </w:r>
      <w:r w:rsidR="00BD340C">
        <w:rPr>
          <w:rFonts w:ascii="Verdana" w:hAnsi="Verdana" w:cs="Arial"/>
          <w:bCs/>
          <w:sz w:val="20"/>
          <w:szCs w:val="20"/>
          <w:lang w:val="nl-NL"/>
        </w:rPr>
        <w:t>Gebruiker</w:t>
      </w:r>
      <w:r w:rsidRPr="00A24433">
        <w:rPr>
          <w:rFonts w:ascii="Verdana" w:hAnsi="Verdana" w:cs="Arial"/>
          <w:bCs/>
          <w:sz w:val="20"/>
          <w:szCs w:val="20"/>
          <w:lang w:val="nl-NL"/>
        </w:rPr>
        <w:t>sraad bij te wonen.</w:t>
      </w:r>
      <w:r w:rsidR="00682AE0">
        <w:rPr>
          <w:rFonts w:ascii="Verdana" w:hAnsi="Verdana" w:cs="Arial"/>
          <w:bCs/>
          <w:sz w:val="20"/>
          <w:szCs w:val="20"/>
          <w:lang w:val="nl-NL"/>
        </w:rPr>
        <w:t xml:space="preserve"> </w:t>
      </w:r>
    </w:p>
    <w:p w:rsidR="00126A8D" w:rsidRPr="00A24433" w:rsidP="004355BE" w14:paraId="1EB07D39" w14:textId="77777777">
      <w:pPr>
        <w:autoSpaceDE w:val="0"/>
        <w:autoSpaceDN w:val="0"/>
        <w:adjustRightInd w:val="0"/>
        <w:spacing w:after="0" w:line="240" w:lineRule="auto"/>
        <w:ind w:left="709" w:hanging="425"/>
        <w:contextualSpacing/>
        <w:jc w:val="both"/>
        <w:rPr>
          <w:rFonts w:ascii="Verdana" w:hAnsi="Verdana" w:cs="Arial"/>
          <w:bCs/>
          <w:sz w:val="20"/>
          <w:szCs w:val="20"/>
          <w:lang w:val="nl-NL"/>
        </w:rPr>
      </w:pPr>
    </w:p>
    <w:p w:rsidR="00126A8D" w:rsidRPr="00A24433" w:rsidP="004355BE" w14:paraId="73C0B198" w14:textId="73BBAD08">
      <w:pPr>
        <w:numPr>
          <w:ilvl w:val="1"/>
          <w:numId w:val="2"/>
        </w:numPr>
        <w:autoSpaceDE w:val="0"/>
        <w:autoSpaceDN w:val="0"/>
        <w:adjustRightInd w:val="0"/>
        <w:spacing w:after="0" w:line="240" w:lineRule="auto"/>
        <w:ind w:left="709" w:hanging="425"/>
        <w:contextualSpacing/>
        <w:jc w:val="both"/>
        <w:rPr>
          <w:rFonts w:ascii="Verdana" w:hAnsi="Verdana" w:cs="Arial"/>
          <w:bCs/>
          <w:sz w:val="20"/>
          <w:szCs w:val="20"/>
          <w:u w:val="single"/>
          <w:lang w:val="nl-NL"/>
        </w:rPr>
      </w:pPr>
      <w:r w:rsidRPr="00A24433">
        <w:rPr>
          <w:rFonts w:ascii="Verdana" w:hAnsi="Verdana" w:cs="Arial"/>
          <w:bCs/>
          <w:sz w:val="20"/>
          <w:szCs w:val="20"/>
          <w:u w:val="single"/>
          <w:lang w:val="nl-NL"/>
        </w:rPr>
        <w:t>Klachtenbehandeling</w:t>
      </w:r>
      <w:r w:rsidR="00C839F0">
        <w:rPr>
          <w:rFonts w:ascii="Verdana" w:hAnsi="Verdana" w:cs="Arial"/>
          <w:bCs/>
          <w:sz w:val="20"/>
          <w:szCs w:val="20"/>
          <w:u w:val="single"/>
          <w:lang w:val="nl-NL"/>
        </w:rPr>
        <w:br/>
      </w:r>
    </w:p>
    <w:p w:rsidR="00F467AE" w:rsidP="00F467AE" w14:paraId="0F2A3E38" w14:textId="0F3C36AB">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 xml:space="preserve">Elke betrokkene heeft de mogelijkheid om een klacht, suggestie of opmerking te uiten over de werking van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CD18FB">
        <w:rPr>
          <w:rFonts w:ascii="Verdana" w:hAnsi="Verdana" w:cs="Arial"/>
          <w:bCs/>
          <w:sz w:val="20"/>
          <w:szCs w:val="20"/>
          <w:lang w:val="nl-NL"/>
        </w:rPr>
        <w:t>.</w:t>
      </w:r>
      <w:r w:rsidRPr="00A24433">
        <w:rPr>
          <w:rFonts w:ascii="Verdana" w:hAnsi="Verdana" w:cs="Arial"/>
          <w:bCs/>
          <w:sz w:val="20"/>
          <w:szCs w:val="20"/>
          <w:lang w:val="nl-NL"/>
        </w:rPr>
        <w:t xml:space="preserve"> 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wijst een klachtenbehandelaar aan en werkt een klachtenprocedure uit</w:t>
      </w:r>
      <w:r>
        <w:rPr>
          <w:rFonts w:ascii="Verdana" w:hAnsi="Verdana" w:cs="Arial"/>
          <w:bCs/>
          <w:sz w:val="20"/>
          <w:szCs w:val="20"/>
          <w:lang w:val="nl-NL"/>
        </w:rPr>
        <w:t xml:space="preserve"> en maakt die bekend op de website of in de onthaalbrochure</w:t>
      </w:r>
      <w:r w:rsidRPr="00A24433">
        <w:rPr>
          <w:rFonts w:ascii="Verdana" w:hAnsi="Verdana" w:cs="Arial"/>
          <w:bCs/>
          <w:sz w:val="20"/>
          <w:szCs w:val="20"/>
          <w:lang w:val="nl-NL"/>
        </w:rPr>
        <w:t xml:space="preserve">. </w:t>
      </w:r>
      <w:r>
        <w:rPr>
          <w:rFonts w:ascii="Verdana" w:hAnsi="Verdana" w:cs="Arial"/>
          <w:bCs/>
          <w:sz w:val="20"/>
          <w:szCs w:val="20"/>
          <w:lang w:val="nl-NL"/>
        </w:rPr>
        <w:t xml:space="preserve"> De </w:t>
      </w:r>
      <w:r w:rsidR="00E27023">
        <w:rPr>
          <w:rFonts w:ascii="Verdana" w:hAnsi="Verdana" w:cs="Arial"/>
          <w:bCs/>
          <w:sz w:val="20"/>
          <w:szCs w:val="20"/>
          <w:lang w:val="nl-NL"/>
        </w:rPr>
        <w:t>Beheersinstantie</w:t>
      </w:r>
      <w:r>
        <w:rPr>
          <w:rFonts w:ascii="Verdana" w:hAnsi="Verdana" w:cs="Arial"/>
          <w:bCs/>
          <w:sz w:val="20"/>
          <w:szCs w:val="20"/>
          <w:lang w:val="nl-NL"/>
        </w:rPr>
        <w:t xml:space="preserve"> wijst een klachtenbehandelaar aan. </w:t>
      </w:r>
      <w:r w:rsidR="00C3406F">
        <w:rPr>
          <w:rFonts w:ascii="Verdana" w:hAnsi="Verdana" w:cs="Arial"/>
          <w:bCs/>
          <w:sz w:val="20"/>
          <w:szCs w:val="20"/>
          <w:lang w:val="nl-NL"/>
        </w:rPr>
        <w:br/>
        <w:t xml:space="preserve">De contactgegevens van de klachtenbehandelaar voor de 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2C5C59">
        <w:rPr>
          <w:rFonts w:ascii="Verdana" w:hAnsi="Verdana" w:cs="Arial"/>
          <w:bCs/>
          <w:sz w:val="20"/>
          <w:szCs w:val="20"/>
          <w:lang w:val="nl-NL"/>
        </w:rPr>
        <w:t xml:space="preserve"> </w:t>
      </w:r>
      <w:r w:rsidR="00C3406F">
        <w:rPr>
          <w:rFonts w:ascii="Verdana" w:hAnsi="Verdana" w:cs="Arial"/>
          <w:bCs/>
          <w:sz w:val="20"/>
          <w:szCs w:val="20"/>
          <w:lang w:val="nl-NL"/>
        </w:rPr>
        <w:t xml:space="preserve">zijn de volgende: </w:t>
      </w:r>
      <w:r w:rsidRPr="0034603D" w:rsidR="0034603D">
        <w:rPr>
          <w:rFonts w:ascii="Verdana" w:hAnsi="Verdana" w:cs="Arial"/>
          <w:bCs/>
          <w:sz w:val="20"/>
          <w:szCs w:val="20"/>
        </w:rPr>
        <w:t>het klachtenteam van de Dienstverlener (Tel: 03/318 08 38; E-mail: klacht@palomavlaanderen.be).</w:t>
      </w:r>
      <w:r w:rsidR="003E30D9">
        <w:rPr>
          <w:rFonts w:ascii="Verdana" w:hAnsi="Verdana" w:cs="Arial"/>
          <w:bCs/>
          <w:sz w:val="20"/>
          <w:szCs w:val="20"/>
          <w:lang w:val="nl-NL"/>
        </w:rPr>
        <w:br/>
      </w:r>
      <w:r>
        <w:rPr>
          <w:rFonts w:ascii="Verdana" w:hAnsi="Verdana" w:cs="Arial"/>
          <w:bCs/>
          <w:sz w:val="20"/>
          <w:szCs w:val="20"/>
          <w:lang w:val="nl-NL"/>
        </w:rPr>
        <w:t>Suggesties, opmerkingen of klachten kunnen rechtstreeks, zowel schriftelijk als mondeling, door elke betrokkene aan die persoon worden meegedeeld.</w:t>
      </w:r>
    </w:p>
    <w:p w:rsidR="00126A8D" w:rsidRPr="00A24433" w:rsidP="002F5439" w14:paraId="426A15C5" w14:textId="5D3BDDEC">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De klachtenbehandelaar verzamelt alle ingediende suggesties, opmerkingen of klachten</w:t>
      </w:r>
      <w:r w:rsidR="00F467AE">
        <w:rPr>
          <w:rFonts w:ascii="Verdana" w:hAnsi="Verdana" w:cs="Arial"/>
          <w:bCs/>
          <w:sz w:val="20"/>
          <w:szCs w:val="20"/>
          <w:lang w:val="nl-NL"/>
        </w:rPr>
        <w:t xml:space="preserve"> en anonimiseert deze gegevens</w:t>
      </w:r>
      <w:r w:rsidRPr="00A24433">
        <w:rPr>
          <w:rFonts w:ascii="Verdana" w:hAnsi="Verdana" w:cs="Arial"/>
          <w:bCs/>
          <w:sz w:val="20"/>
          <w:szCs w:val="20"/>
          <w:lang w:val="nl-NL"/>
        </w:rPr>
        <w:t xml:space="preserve">. Het </w:t>
      </w:r>
      <w:r w:rsidR="000C3D33">
        <w:rPr>
          <w:rFonts w:ascii="Verdana" w:hAnsi="Verdana" w:cs="Arial"/>
          <w:bCs/>
          <w:sz w:val="20"/>
          <w:szCs w:val="20"/>
          <w:lang w:val="nl-NL"/>
        </w:rPr>
        <w:t>Departement Zorg</w:t>
      </w:r>
      <w:r w:rsidRPr="00A24433">
        <w:rPr>
          <w:rFonts w:ascii="Verdana" w:hAnsi="Verdana" w:cs="Arial"/>
          <w:bCs/>
          <w:sz w:val="20"/>
          <w:szCs w:val="20"/>
          <w:lang w:val="nl-NL"/>
        </w:rPr>
        <w:t xml:space="preserve"> kan daarin inzage krijgen. </w:t>
      </w:r>
      <w:r w:rsidR="00F467AE">
        <w:rPr>
          <w:rFonts w:ascii="Verdana" w:hAnsi="Verdana" w:cs="Arial"/>
          <w:bCs/>
          <w:sz w:val="20"/>
          <w:szCs w:val="20"/>
          <w:lang w:val="nl-NL"/>
        </w:rPr>
        <w:t xml:space="preserve">Het gevolg dat aan een klacht wordt gegeven, wordt rechtstreeks en binnen de termijn, vermeld in de klachtenprocedure, aan de indiener ervan meegedeeld. Indieners krijgen garanties dat op hun klacht binnen een redelijke termijn </w:t>
      </w:r>
      <w:r w:rsidR="003E30D9">
        <w:rPr>
          <w:rFonts w:ascii="Verdana" w:hAnsi="Verdana" w:cs="Arial"/>
          <w:bCs/>
          <w:sz w:val="20"/>
          <w:szCs w:val="20"/>
          <w:lang w:val="nl-NL"/>
        </w:rPr>
        <w:t xml:space="preserve">(maximaal 30 kalenderdagen) </w:t>
      </w:r>
      <w:r w:rsidR="00F467AE">
        <w:rPr>
          <w:rFonts w:ascii="Verdana" w:hAnsi="Verdana" w:cs="Arial"/>
          <w:bCs/>
          <w:sz w:val="20"/>
          <w:szCs w:val="20"/>
          <w:lang w:val="nl-NL"/>
        </w:rPr>
        <w:t>feedback wordt gegeven</w:t>
      </w:r>
      <w:r w:rsidR="000C0A3F">
        <w:rPr>
          <w:rFonts w:ascii="Verdana" w:hAnsi="Verdana" w:cs="Arial"/>
          <w:bCs/>
          <w:sz w:val="20"/>
          <w:szCs w:val="20"/>
          <w:lang w:val="nl-NL"/>
        </w:rPr>
        <w:t>.</w:t>
      </w:r>
      <w:r w:rsidR="002242DC">
        <w:rPr>
          <w:rFonts w:ascii="Verdana" w:hAnsi="Verdana" w:cs="Arial"/>
          <w:bCs/>
          <w:sz w:val="20"/>
          <w:szCs w:val="20"/>
          <w:lang w:val="nl-NL"/>
        </w:rPr>
        <w:br/>
        <w:t xml:space="preserve">De </w:t>
      </w:r>
      <w:r w:rsidR="00E27023">
        <w:rPr>
          <w:rFonts w:ascii="Verdana" w:hAnsi="Verdana" w:cs="Arial"/>
          <w:bCs/>
          <w:sz w:val="20"/>
          <w:szCs w:val="20"/>
          <w:lang w:val="nl-NL"/>
        </w:rPr>
        <w:t>Beheersinstantie</w:t>
      </w:r>
      <w:r w:rsidR="002242DC">
        <w:rPr>
          <w:rFonts w:ascii="Verdana" w:hAnsi="Verdana" w:cs="Arial"/>
          <w:bCs/>
          <w:sz w:val="20"/>
          <w:szCs w:val="20"/>
          <w:lang w:val="nl-NL"/>
        </w:rPr>
        <w:t xml:space="preserve"> zorgt eveneens voor periodieke informatie over de klachtenbehandeling aan alle </w:t>
      </w:r>
      <w:r w:rsidR="00DB017A">
        <w:rPr>
          <w:rFonts w:ascii="Verdana" w:hAnsi="Verdana" w:cs="Arial"/>
          <w:bCs/>
          <w:sz w:val="20"/>
          <w:szCs w:val="20"/>
          <w:lang w:val="nl-NL"/>
        </w:rPr>
        <w:t>Bewoner</w:t>
      </w:r>
      <w:r w:rsidR="002242DC">
        <w:rPr>
          <w:rFonts w:ascii="Verdana" w:hAnsi="Verdana" w:cs="Arial"/>
          <w:bCs/>
          <w:sz w:val="20"/>
          <w:szCs w:val="20"/>
          <w:lang w:val="nl-NL"/>
        </w:rPr>
        <w:t xml:space="preserve">s, hun vertegenwoordigers en mantelzorgers. Op basis van een periodieke analyse van de klachten formuleert de </w:t>
      </w:r>
      <w:r w:rsidR="00E27023">
        <w:rPr>
          <w:rFonts w:ascii="Verdana" w:hAnsi="Verdana" w:cs="Arial"/>
          <w:bCs/>
          <w:sz w:val="20"/>
          <w:szCs w:val="20"/>
          <w:lang w:val="nl-NL"/>
        </w:rPr>
        <w:t>Beheersinstantie</w:t>
      </w:r>
      <w:r w:rsidR="002242DC">
        <w:rPr>
          <w:rFonts w:ascii="Verdana" w:hAnsi="Verdana" w:cs="Arial"/>
          <w:bCs/>
          <w:sz w:val="20"/>
          <w:szCs w:val="20"/>
          <w:lang w:val="nl-NL"/>
        </w:rPr>
        <w:t xml:space="preserve"> correctieve en preventieve maatregelen.</w:t>
      </w:r>
    </w:p>
    <w:p w:rsidR="00261BFF" w14:paraId="2EFFDA97" w14:textId="287193D2">
      <w:pPr>
        <w:autoSpaceDE w:val="0"/>
        <w:autoSpaceDN w:val="0"/>
        <w:adjustRightInd w:val="0"/>
        <w:spacing w:after="0" w:line="240" w:lineRule="auto"/>
        <w:ind w:left="709" w:hanging="425"/>
        <w:contextualSpacing/>
        <w:jc w:val="both"/>
        <w:rPr>
          <w:rFonts w:ascii="Verdana" w:hAnsi="Verdana" w:cs="Arial"/>
          <w:bCs/>
          <w:sz w:val="20"/>
          <w:szCs w:val="20"/>
          <w:lang w:val="nl-NL"/>
        </w:rPr>
      </w:pPr>
    </w:p>
    <w:p w:rsidR="00261BFF" w:rsidRPr="00A24433" w14:paraId="2840A546" w14:textId="77777777">
      <w:pPr>
        <w:autoSpaceDE w:val="0"/>
        <w:autoSpaceDN w:val="0"/>
        <w:adjustRightInd w:val="0"/>
        <w:spacing w:after="0" w:line="240" w:lineRule="auto"/>
        <w:ind w:left="709" w:hanging="425"/>
        <w:contextualSpacing/>
        <w:jc w:val="both"/>
        <w:rPr>
          <w:rFonts w:ascii="Verdana" w:hAnsi="Verdana" w:cs="Arial"/>
          <w:bCs/>
          <w:sz w:val="20"/>
          <w:szCs w:val="20"/>
          <w:lang w:val="nl-NL"/>
        </w:rPr>
      </w:pPr>
    </w:p>
    <w:p w:rsidR="00126A8D" w:rsidRPr="00A24433" w:rsidP="007123EA" w14:paraId="65BCA392" w14:textId="66D20959">
      <w:pPr>
        <w:numPr>
          <w:ilvl w:val="1"/>
          <w:numId w:val="2"/>
        </w:numPr>
        <w:autoSpaceDE w:val="0"/>
        <w:autoSpaceDN w:val="0"/>
        <w:adjustRightInd w:val="0"/>
        <w:spacing w:after="0" w:line="240" w:lineRule="auto"/>
        <w:ind w:left="709" w:hanging="425"/>
        <w:contextualSpacing/>
        <w:rPr>
          <w:rFonts w:ascii="Verdana" w:hAnsi="Verdana" w:cs="Arial"/>
          <w:bCs/>
          <w:sz w:val="20"/>
          <w:szCs w:val="20"/>
          <w:u w:val="single"/>
          <w:lang w:val="nl-NL"/>
        </w:rPr>
      </w:pPr>
      <w:r w:rsidRPr="00A24433">
        <w:rPr>
          <w:rFonts w:ascii="Verdana" w:hAnsi="Verdana" w:cs="Arial"/>
          <w:bCs/>
          <w:sz w:val="20"/>
          <w:szCs w:val="20"/>
          <w:u w:val="single"/>
          <w:lang w:val="nl-NL"/>
        </w:rPr>
        <w:t>Opmaken en bijwerken van het kwaliteitshandboek</w:t>
      </w:r>
      <w:r w:rsidR="002242DC">
        <w:rPr>
          <w:rFonts w:ascii="Verdana" w:hAnsi="Verdana" w:cs="Arial"/>
          <w:bCs/>
          <w:sz w:val="20"/>
          <w:szCs w:val="20"/>
          <w:u w:val="single"/>
          <w:lang w:val="nl-NL"/>
        </w:rPr>
        <w:br/>
      </w:r>
    </w:p>
    <w:p w:rsidR="00126A8D" w:rsidP="002F5439" w14:paraId="10DC0F41" w14:textId="49319EFC">
      <w:pPr>
        <w:autoSpaceDE w:val="0"/>
        <w:autoSpaceDN w:val="0"/>
        <w:adjustRightInd w:val="0"/>
        <w:spacing w:after="0" w:line="240" w:lineRule="auto"/>
        <w:ind w:left="709"/>
        <w:contextualSpacing/>
        <w:rPr>
          <w:rFonts w:ascii="Verdana" w:hAnsi="Verdana" w:cs="Arial"/>
          <w:bCs/>
          <w:sz w:val="20"/>
          <w:szCs w:val="20"/>
          <w:lang w:val="nl-NL"/>
        </w:rPr>
      </w:pPr>
      <w:r w:rsidRPr="00A24433">
        <w:rPr>
          <w:rFonts w:ascii="Verdana" w:hAnsi="Verdana" w:cs="Arial"/>
          <w:bCs/>
          <w:sz w:val="20"/>
          <w:szCs w:val="20"/>
          <w:lang w:val="nl-NL"/>
        </w:rPr>
        <w:t xml:space="preserve">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sidR="00CD18FB">
        <w:rPr>
          <w:rFonts w:ascii="Verdana" w:hAnsi="Verdana" w:cs="Arial"/>
          <w:bCs/>
          <w:sz w:val="20"/>
          <w:szCs w:val="20"/>
          <w:lang w:val="nl-NL"/>
        </w:rPr>
        <w:t xml:space="preserve"> </w:t>
      </w:r>
      <w:r w:rsidRPr="00A24433">
        <w:rPr>
          <w:rFonts w:ascii="Verdana" w:hAnsi="Verdana" w:cs="Arial"/>
          <w:bCs/>
          <w:sz w:val="20"/>
          <w:szCs w:val="20"/>
          <w:lang w:val="nl-NL"/>
        </w:rPr>
        <w:t>moet</w:t>
      </w:r>
      <w:r w:rsidR="002242DC">
        <w:rPr>
          <w:rFonts w:ascii="Verdana" w:hAnsi="Verdana" w:cs="Arial"/>
          <w:bCs/>
          <w:sz w:val="20"/>
          <w:szCs w:val="20"/>
          <w:lang w:val="nl-NL"/>
        </w:rPr>
        <w:t>,</w:t>
      </w:r>
      <w:r w:rsidRPr="00A24433">
        <w:rPr>
          <w:rFonts w:ascii="Verdana" w:hAnsi="Verdana" w:cs="Arial"/>
          <w:bCs/>
          <w:sz w:val="20"/>
          <w:szCs w:val="20"/>
          <w:lang w:val="nl-NL"/>
        </w:rPr>
        <w:t xml:space="preserve"> zoals </w:t>
      </w:r>
      <w:r>
        <w:rPr>
          <w:rFonts w:ascii="Verdana" w:hAnsi="Verdana" w:cs="Arial"/>
          <w:bCs/>
          <w:sz w:val="20"/>
          <w:szCs w:val="20"/>
          <w:lang w:val="nl-NL"/>
        </w:rPr>
        <w:t>decretaal</w:t>
      </w:r>
      <w:r w:rsidRPr="00A24433">
        <w:rPr>
          <w:rFonts w:ascii="Verdana" w:hAnsi="Verdana" w:cs="Arial"/>
          <w:bCs/>
          <w:sz w:val="20"/>
          <w:szCs w:val="20"/>
          <w:lang w:val="nl-NL"/>
        </w:rPr>
        <w:t xml:space="preserve"> bepaald</w:t>
      </w:r>
      <w:r w:rsidR="002242DC">
        <w:rPr>
          <w:rFonts w:ascii="Verdana" w:hAnsi="Verdana" w:cs="Arial"/>
          <w:bCs/>
          <w:sz w:val="20"/>
          <w:szCs w:val="20"/>
          <w:lang w:val="nl-NL"/>
        </w:rPr>
        <w:t>,</w:t>
      </w:r>
      <w:r w:rsidRPr="00A24433">
        <w:rPr>
          <w:rFonts w:ascii="Verdana" w:hAnsi="Verdana" w:cs="Arial"/>
          <w:bCs/>
          <w:sz w:val="20"/>
          <w:szCs w:val="20"/>
          <w:lang w:val="nl-NL"/>
        </w:rPr>
        <w:t xml:space="preserve"> beschikken over een kwaliteitshandboek. </w:t>
      </w:r>
      <w:r w:rsidR="00DA6FB7">
        <w:rPr>
          <w:rFonts w:ascii="Verdana" w:hAnsi="Verdana" w:cs="Arial"/>
          <w:bCs/>
          <w:sz w:val="20"/>
          <w:szCs w:val="20"/>
          <w:lang w:val="nl-NL"/>
        </w:rPr>
        <w:br/>
      </w:r>
      <w:r w:rsidR="003E30D9">
        <w:rPr>
          <w:rFonts w:ascii="Verdana" w:hAnsi="Verdana" w:cs="Arial"/>
          <w:bCs/>
          <w:sz w:val="20"/>
          <w:szCs w:val="20"/>
          <w:lang w:val="nl-NL"/>
        </w:rPr>
        <w:t>Hierin moeten minstens volgende zaken beschreven worden:</w:t>
      </w:r>
    </w:p>
    <w:p w:rsidR="003E30D9" w:rsidP="003E30D9" w14:paraId="368FCED9" w14:textId="147953C1">
      <w:pPr>
        <w:pStyle w:val="ListParagraph"/>
        <w:numPr>
          <w:ilvl w:val="0"/>
          <w:numId w:val="25"/>
        </w:numPr>
        <w:autoSpaceDE w:val="0"/>
        <w:autoSpaceDN w:val="0"/>
        <w:adjustRightInd w:val="0"/>
        <w:spacing w:after="0" w:line="240" w:lineRule="auto"/>
        <w:contextualSpacing/>
        <w:rPr>
          <w:rFonts w:ascii="Verdana" w:hAnsi="Verdana" w:cs="Arial"/>
          <w:bCs/>
          <w:sz w:val="20"/>
          <w:szCs w:val="20"/>
          <w:lang w:val="nl-NL"/>
        </w:rPr>
      </w:pPr>
      <w:r>
        <w:rPr>
          <w:rFonts w:ascii="Verdana" w:hAnsi="Verdana" w:cs="Arial"/>
          <w:bCs/>
          <w:sz w:val="20"/>
          <w:szCs w:val="20"/>
          <w:lang w:val="nl-NL"/>
        </w:rPr>
        <w:t>een</w:t>
      </w:r>
      <w:r>
        <w:rPr>
          <w:rFonts w:ascii="Verdana" w:hAnsi="Verdana" w:cs="Arial"/>
          <w:bCs/>
          <w:sz w:val="20"/>
          <w:szCs w:val="20"/>
          <w:lang w:val="nl-NL"/>
        </w:rPr>
        <w:t xml:space="preserve"> inleiding, met daarin de inhoudsopgave, een aantal algemene inlichtingen over de voorziening, de vermelding van de verantwoordelijke die met het kwaliteitsbeleid is belast;</w:t>
      </w:r>
    </w:p>
    <w:p w:rsidR="003E30D9" w:rsidP="003E30D9" w14:paraId="38B6086B" w14:textId="7849E746">
      <w:pPr>
        <w:pStyle w:val="ListParagraph"/>
        <w:numPr>
          <w:ilvl w:val="0"/>
          <w:numId w:val="25"/>
        </w:numPr>
        <w:autoSpaceDE w:val="0"/>
        <w:autoSpaceDN w:val="0"/>
        <w:adjustRightInd w:val="0"/>
        <w:spacing w:after="0" w:line="240" w:lineRule="auto"/>
        <w:contextualSpacing/>
        <w:rPr>
          <w:rFonts w:ascii="Verdana" w:hAnsi="Verdana" w:cs="Arial"/>
          <w:bCs/>
          <w:sz w:val="20"/>
          <w:szCs w:val="20"/>
          <w:lang w:val="nl-NL"/>
        </w:rPr>
      </w:pPr>
      <w:r>
        <w:rPr>
          <w:rFonts w:ascii="Verdana" w:hAnsi="Verdana" w:cs="Arial"/>
          <w:bCs/>
          <w:sz w:val="20"/>
          <w:szCs w:val="20"/>
          <w:lang w:val="nl-NL"/>
        </w:rPr>
        <w:t>het</w:t>
      </w:r>
      <w:r>
        <w:rPr>
          <w:rFonts w:ascii="Verdana" w:hAnsi="Verdana" w:cs="Arial"/>
          <w:bCs/>
          <w:sz w:val="20"/>
          <w:szCs w:val="20"/>
          <w:lang w:val="nl-NL"/>
        </w:rPr>
        <w:t xml:space="preserve"> kwaliteitsbeleid waarin de opdrachtverklaring en het zorg- en ondersteuningsaanbod opgenomen zijn;</w:t>
      </w:r>
    </w:p>
    <w:p w:rsidR="00DA6FB7" w:rsidP="003E30D9" w14:paraId="70AC31DC" w14:textId="1F33AB39">
      <w:pPr>
        <w:pStyle w:val="ListParagraph"/>
        <w:numPr>
          <w:ilvl w:val="0"/>
          <w:numId w:val="25"/>
        </w:numPr>
        <w:autoSpaceDE w:val="0"/>
        <w:autoSpaceDN w:val="0"/>
        <w:adjustRightInd w:val="0"/>
        <w:spacing w:after="0" w:line="240" w:lineRule="auto"/>
        <w:contextualSpacing/>
        <w:rPr>
          <w:rFonts w:ascii="Verdana" w:hAnsi="Verdana" w:cs="Arial"/>
          <w:bCs/>
          <w:sz w:val="20"/>
          <w:szCs w:val="20"/>
          <w:lang w:val="nl-NL"/>
        </w:rPr>
      </w:pPr>
      <w:r>
        <w:rPr>
          <w:rFonts w:ascii="Verdana" w:hAnsi="Verdana" w:cs="Arial"/>
          <w:bCs/>
          <w:sz w:val="20"/>
          <w:szCs w:val="20"/>
          <w:lang w:val="nl-NL"/>
        </w:rPr>
        <w:t>het</w:t>
      </w:r>
      <w:r>
        <w:rPr>
          <w:rFonts w:ascii="Verdana" w:hAnsi="Verdana" w:cs="Arial"/>
          <w:bCs/>
          <w:sz w:val="20"/>
          <w:szCs w:val="20"/>
          <w:lang w:val="nl-NL"/>
        </w:rPr>
        <w:t xml:space="preserve"> kwaliteitsmanagementsysteem, vermeld in artikel 4 en 5 van het decreet van 17 oktober 2003 </w:t>
      </w:r>
      <w:r>
        <w:rPr>
          <w:rFonts w:ascii="Verdana" w:hAnsi="Verdana" w:cs="Arial"/>
          <w:bCs/>
          <w:sz w:val="20"/>
          <w:szCs w:val="20"/>
          <w:lang w:val="nl-NL"/>
        </w:rPr>
        <w:t>betreffende</w:t>
      </w:r>
      <w:r>
        <w:rPr>
          <w:rFonts w:ascii="Verdana" w:hAnsi="Verdana" w:cs="Arial"/>
          <w:bCs/>
          <w:sz w:val="20"/>
          <w:szCs w:val="20"/>
          <w:lang w:val="nl-NL"/>
        </w:rPr>
        <w:t xml:space="preserve"> de kwaliteit van de gezondheids- en welzijnsvoorzieningen, met conditionele, operationele en garantie-</w:t>
      </w:r>
      <w:r>
        <w:rPr>
          <w:rFonts w:ascii="Verdana" w:hAnsi="Verdana" w:cs="Arial"/>
          <w:bCs/>
          <w:sz w:val="20"/>
          <w:szCs w:val="20"/>
          <w:lang w:val="nl-NL"/>
        </w:rPr>
        <w:t>elementen.</w:t>
      </w:r>
      <w:r>
        <w:rPr>
          <w:rFonts w:ascii="Verdana" w:hAnsi="Verdana" w:cs="Arial"/>
          <w:bCs/>
          <w:sz w:val="20"/>
          <w:szCs w:val="20"/>
          <w:lang w:val="nl-NL"/>
        </w:rPr>
        <w:br/>
      </w:r>
    </w:p>
    <w:p w:rsidR="003E30D9" w:rsidRPr="00D1391B" w:rsidP="00D1391B" w14:paraId="497F4404" w14:textId="6EAC658B">
      <w:pPr>
        <w:autoSpaceDE w:val="0"/>
        <w:autoSpaceDN w:val="0"/>
        <w:adjustRightInd w:val="0"/>
        <w:spacing w:after="0" w:line="240" w:lineRule="auto"/>
        <w:ind w:left="709"/>
        <w:contextualSpacing/>
        <w:rPr>
          <w:rFonts w:ascii="Verdana" w:hAnsi="Verdana" w:cs="Arial"/>
          <w:bCs/>
          <w:sz w:val="20"/>
          <w:szCs w:val="20"/>
          <w:lang w:val="nl-NL"/>
        </w:rPr>
      </w:pPr>
      <w:r>
        <w:rPr>
          <w:rFonts w:ascii="Verdana" w:hAnsi="Verdana" w:cs="Arial"/>
          <w:bCs/>
          <w:sz w:val="20"/>
          <w:szCs w:val="20"/>
          <w:lang w:val="nl-NL"/>
        </w:rPr>
        <w:t xml:space="preserve">De </w:t>
      </w:r>
      <w:r w:rsidR="00E27023">
        <w:rPr>
          <w:rFonts w:ascii="Verdana" w:hAnsi="Verdana" w:cs="Arial"/>
          <w:bCs/>
          <w:sz w:val="20"/>
          <w:szCs w:val="20"/>
          <w:lang w:val="nl-NL"/>
        </w:rPr>
        <w:t>Beheersinstantie</w:t>
      </w:r>
      <w:r>
        <w:rPr>
          <w:rFonts w:ascii="Verdana" w:hAnsi="Verdana" w:cs="Arial"/>
          <w:bCs/>
          <w:sz w:val="20"/>
          <w:szCs w:val="20"/>
          <w:lang w:val="nl-NL"/>
        </w:rPr>
        <w:t xml:space="preserve"> zal zorgdragen voor het opstellen en bijhouden van dit kwaliteitshandboek.</w:t>
      </w:r>
      <w:r w:rsidRPr="00D1391B">
        <w:rPr>
          <w:rFonts w:ascii="Verdana" w:hAnsi="Verdana" w:cs="Arial"/>
          <w:bCs/>
          <w:sz w:val="20"/>
          <w:szCs w:val="20"/>
          <w:lang w:val="nl-NL"/>
        </w:rPr>
        <w:br/>
      </w:r>
    </w:p>
    <w:p w:rsidR="00126A8D" w:rsidRPr="00A24433" w:rsidP="00601886" w14:paraId="6541E3B6"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rsidP="007123EA" w14:paraId="2BC9B8AD" w14:textId="777F4A78">
      <w:pPr>
        <w:numPr>
          <w:ilvl w:val="1"/>
          <w:numId w:val="2"/>
        </w:numPr>
        <w:autoSpaceDE w:val="0"/>
        <w:autoSpaceDN w:val="0"/>
        <w:adjustRightInd w:val="0"/>
        <w:spacing w:after="0" w:line="240" w:lineRule="auto"/>
        <w:ind w:left="709" w:hanging="425"/>
        <w:contextualSpacing/>
        <w:rPr>
          <w:rFonts w:ascii="Verdana" w:hAnsi="Verdana" w:cs="Arial"/>
          <w:bCs/>
          <w:sz w:val="20"/>
          <w:szCs w:val="20"/>
          <w:u w:val="single"/>
          <w:lang w:val="nl-NL"/>
        </w:rPr>
      </w:pPr>
      <w:r w:rsidRPr="00A24433">
        <w:rPr>
          <w:rFonts w:ascii="Verdana" w:hAnsi="Verdana" w:cs="Arial"/>
          <w:bCs/>
          <w:sz w:val="20"/>
          <w:szCs w:val="20"/>
          <w:u w:val="single"/>
          <w:lang w:val="nl-NL"/>
        </w:rPr>
        <w:t xml:space="preserve">Aanspreekpunt </w:t>
      </w:r>
      <w:r w:rsidR="000C3D33">
        <w:rPr>
          <w:rFonts w:ascii="Verdana" w:hAnsi="Verdana" w:cs="Arial"/>
          <w:bCs/>
          <w:sz w:val="20"/>
          <w:szCs w:val="20"/>
          <w:u w:val="single"/>
          <w:lang w:val="nl-NL"/>
        </w:rPr>
        <w:t>Departement Zorg</w:t>
      </w:r>
      <w:r w:rsidRPr="00A24433">
        <w:rPr>
          <w:rFonts w:ascii="Verdana" w:hAnsi="Verdana" w:cs="Arial"/>
          <w:bCs/>
          <w:sz w:val="20"/>
          <w:szCs w:val="20"/>
          <w:u w:val="single"/>
          <w:lang w:val="nl-NL"/>
        </w:rPr>
        <w:t xml:space="preserve"> </w:t>
      </w:r>
      <w:r w:rsidR="002242DC">
        <w:rPr>
          <w:rFonts w:ascii="Verdana" w:hAnsi="Verdana" w:cs="Arial"/>
          <w:bCs/>
          <w:sz w:val="20"/>
          <w:szCs w:val="20"/>
          <w:u w:val="single"/>
          <w:lang w:val="nl-NL"/>
        </w:rPr>
        <w:br/>
      </w:r>
    </w:p>
    <w:p w:rsidR="00126A8D" w:rsidP="002F5439" w14:paraId="74BE8C7A" w14:textId="089A3EC2">
      <w:pPr>
        <w:autoSpaceDE w:val="0"/>
        <w:autoSpaceDN w:val="0"/>
        <w:adjustRightInd w:val="0"/>
        <w:spacing w:after="0" w:line="240" w:lineRule="auto"/>
        <w:ind w:left="709"/>
        <w:contextualSpacing/>
        <w:rPr>
          <w:rFonts w:ascii="Verdana" w:hAnsi="Verdana" w:cs="Arial"/>
          <w:bCs/>
          <w:sz w:val="20"/>
          <w:szCs w:val="20"/>
          <w:lang w:val="nl-NL"/>
        </w:rPr>
      </w:pP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is het aanpreekpunt van het Vlaams </w:t>
      </w:r>
      <w:r w:rsidR="000C3D33">
        <w:rPr>
          <w:rFonts w:ascii="Verdana" w:hAnsi="Verdana" w:cs="Arial"/>
          <w:bCs/>
          <w:sz w:val="20"/>
          <w:szCs w:val="20"/>
          <w:lang w:val="nl-NL"/>
        </w:rPr>
        <w:t>Departement Zorg</w:t>
      </w:r>
      <w:r w:rsidRPr="00A24433">
        <w:rPr>
          <w:rFonts w:ascii="Verdana" w:hAnsi="Verdana" w:cs="Arial"/>
          <w:bCs/>
          <w:sz w:val="20"/>
          <w:szCs w:val="20"/>
          <w:lang w:val="nl-NL"/>
        </w:rPr>
        <w:t xml:space="preserve"> en woont eveneens alle inspecties bij. Ingeval er opmerkingen zouden komen van controle-instanties of de </w:t>
      </w:r>
      <w:r>
        <w:rPr>
          <w:rFonts w:ascii="Verdana" w:hAnsi="Verdana" w:cs="Arial"/>
          <w:bCs/>
          <w:sz w:val="20"/>
          <w:szCs w:val="20"/>
          <w:lang w:val="nl-NL"/>
        </w:rPr>
        <w:t>regelgeving</w:t>
      </w:r>
      <w:r w:rsidRPr="00A24433">
        <w:rPr>
          <w:rFonts w:ascii="Verdana" w:hAnsi="Verdana" w:cs="Arial"/>
          <w:bCs/>
          <w:sz w:val="20"/>
          <w:szCs w:val="20"/>
          <w:lang w:val="nl-NL"/>
        </w:rPr>
        <w:t xml:space="preserve"> op de groepen van assistentiewoningen zou </w:t>
      </w:r>
      <w:r>
        <w:rPr>
          <w:rFonts w:ascii="Verdana" w:hAnsi="Verdana" w:cs="Arial"/>
          <w:bCs/>
          <w:sz w:val="20"/>
          <w:szCs w:val="20"/>
          <w:lang w:val="nl-NL"/>
        </w:rPr>
        <w:t>wijzigen of</w:t>
      </w:r>
      <w:r w:rsidRPr="00A24433">
        <w:rPr>
          <w:rFonts w:ascii="Verdana" w:hAnsi="Verdana" w:cs="Arial"/>
          <w:bCs/>
          <w:sz w:val="20"/>
          <w:szCs w:val="20"/>
          <w:lang w:val="nl-NL"/>
        </w:rPr>
        <w:t xml:space="preserve"> ertoe zouden strekken dat er aanpassingen moeten gebeuren aan de diverse overeenkomsten of aan de gemene of privatieve delen </w:t>
      </w:r>
      <w:r>
        <w:rPr>
          <w:rFonts w:ascii="Verdana" w:hAnsi="Verdana" w:cs="Arial"/>
          <w:bCs/>
          <w:sz w:val="20"/>
          <w:szCs w:val="20"/>
          <w:lang w:val="nl-NL"/>
        </w:rPr>
        <w:t xml:space="preserve">van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r>
        <w:rPr>
          <w:rFonts w:ascii="Verdana" w:hAnsi="Verdana" w:cs="Arial"/>
          <w:bCs/>
          <w:sz w:val="20"/>
          <w:szCs w:val="20"/>
          <w:lang w:val="nl-NL"/>
        </w:rPr>
        <w:t xml:space="preserve">, </w:t>
      </w:r>
      <w:r w:rsidRPr="00A24433">
        <w:rPr>
          <w:rFonts w:ascii="Verdana" w:hAnsi="Verdana" w:cs="Arial"/>
          <w:bCs/>
          <w:sz w:val="20"/>
          <w:szCs w:val="20"/>
          <w:lang w:val="nl-NL"/>
        </w:rPr>
        <w:t xml:space="preserve">dan moet </w:t>
      </w: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w:t>
      </w:r>
      <w:r>
        <w:rPr>
          <w:rFonts w:ascii="Verdana" w:hAnsi="Verdana" w:cs="Arial"/>
          <w:bCs/>
          <w:sz w:val="20"/>
          <w:szCs w:val="20"/>
          <w:lang w:val="nl-NL"/>
        </w:rPr>
        <w:t xml:space="preserve">dit doorgeven aan de respectievelijke verantwoordelijke en hierover terugmelding geven aan het Vlaams </w:t>
      </w:r>
      <w:r w:rsidR="000C3D33">
        <w:rPr>
          <w:rFonts w:ascii="Verdana" w:hAnsi="Verdana" w:cs="Arial"/>
          <w:bCs/>
          <w:sz w:val="20"/>
          <w:szCs w:val="20"/>
          <w:lang w:val="nl-NL"/>
        </w:rPr>
        <w:t>Departement Zorg</w:t>
      </w:r>
      <w:r w:rsidRPr="00A24433">
        <w:rPr>
          <w:rFonts w:ascii="Verdana" w:hAnsi="Verdana" w:cs="Arial"/>
          <w:bCs/>
          <w:sz w:val="20"/>
          <w:szCs w:val="20"/>
          <w:lang w:val="nl-NL"/>
        </w:rPr>
        <w:t xml:space="preserve">. </w:t>
      </w:r>
      <w:r w:rsidR="002242DC">
        <w:rPr>
          <w:rFonts w:ascii="Verdana" w:hAnsi="Verdana" w:cs="Arial"/>
          <w:bCs/>
          <w:sz w:val="20"/>
          <w:szCs w:val="20"/>
          <w:lang w:val="nl-NL"/>
        </w:rPr>
        <w:t xml:space="preserve">De vereniging van mede-eigenaars en alle eigenaars zullen alle (eventuele) aanpassingswerken moeten gedogen die worden opgelegd door het Vlaams </w:t>
      </w:r>
      <w:r w:rsidR="000C3D33">
        <w:rPr>
          <w:rFonts w:ascii="Verdana" w:hAnsi="Verdana" w:cs="Arial"/>
          <w:bCs/>
          <w:sz w:val="20"/>
          <w:szCs w:val="20"/>
          <w:lang w:val="nl-NL"/>
        </w:rPr>
        <w:t>Departement Zorg</w:t>
      </w:r>
      <w:r w:rsidR="002242DC">
        <w:rPr>
          <w:rFonts w:ascii="Verdana" w:hAnsi="Verdana" w:cs="Arial"/>
          <w:bCs/>
          <w:sz w:val="20"/>
          <w:szCs w:val="20"/>
          <w:lang w:val="nl-NL"/>
        </w:rPr>
        <w:t>. Voor de privatieve delen dient de desbetreffende eigenaar in te staan voor de daarbij horende kost en voor de gemeenschappelijke delen de vereniging van mede-eigenaars.</w:t>
      </w:r>
      <w:r w:rsidR="009275C3">
        <w:rPr>
          <w:rFonts w:ascii="Verdana" w:hAnsi="Verdana" w:cs="Arial"/>
          <w:bCs/>
          <w:sz w:val="20"/>
          <w:szCs w:val="20"/>
          <w:lang w:val="nl-NL"/>
        </w:rPr>
        <w:br/>
      </w:r>
    </w:p>
    <w:p w:rsidR="009275C3" w:rsidRPr="00A24433" w:rsidP="00DC6448" w14:paraId="45AFA5F7" w14:textId="77777777">
      <w:pPr>
        <w:autoSpaceDE w:val="0"/>
        <w:autoSpaceDN w:val="0"/>
        <w:adjustRightInd w:val="0"/>
        <w:spacing w:after="0" w:line="240" w:lineRule="auto"/>
        <w:contextualSpacing/>
        <w:rPr>
          <w:rFonts w:ascii="Verdana" w:hAnsi="Verdana" w:cs="Arial"/>
          <w:bCs/>
          <w:sz w:val="20"/>
          <w:szCs w:val="20"/>
          <w:lang w:val="nl-NL"/>
        </w:rPr>
      </w:pPr>
    </w:p>
    <w:p w:rsidR="00126A8D" w:rsidP="009275C3" w14:paraId="4D201709" w14:textId="37614257">
      <w:pPr>
        <w:numPr>
          <w:ilvl w:val="1"/>
          <w:numId w:val="2"/>
        </w:numPr>
        <w:autoSpaceDE w:val="0"/>
        <w:autoSpaceDN w:val="0"/>
        <w:adjustRightInd w:val="0"/>
        <w:spacing w:after="0" w:line="240" w:lineRule="auto"/>
        <w:ind w:left="709" w:hanging="425"/>
        <w:contextualSpacing/>
        <w:rPr>
          <w:rFonts w:ascii="Verdana" w:hAnsi="Verdana" w:cs="Arial"/>
          <w:bCs/>
          <w:sz w:val="20"/>
          <w:szCs w:val="20"/>
          <w:u w:val="single"/>
          <w:lang w:val="nl-NL"/>
        </w:rPr>
      </w:pPr>
      <w:r w:rsidRPr="00DC6448">
        <w:rPr>
          <w:rFonts w:ascii="Verdana" w:hAnsi="Verdana" w:cs="Arial"/>
          <w:bCs/>
          <w:sz w:val="20"/>
          <w:szCs w:val="20"/>
          <w:u w:val="single"/>
          <w:lang w:val="nl-NL"/>
        </w:rPr>
        <w:t>Conciërge</w:t>
      </w:r>
      <w:r>
        <w:rPr>
          <w:rFonts w:ascii="Verdana" w:hAnsi="Verdana" w:cs="Arial"/>
          <w:bCs/>
          <w:sz w:val="20"/>
          <w:szCs w:val="20"/>
          <w:u w:val="single"/>
          <w:lang w:val="nl-NL"/>
        </w:rPr>
        <w:br/>
      </w:r>
    </w:p>
    <w:p w:rsidR="009275C3" w:rsidRPr="00AC0FA2" w:rsidP="00DC6448" w14:paraId="04C9DE44" w14:textId="295AB48B">
      <w:pPr>
        <w:autoSpaceDE w:val="0"/>
        <w:autoSpaceDN w:val="0"/>
        <w:adjustRightInd w:val="0"/>
        <w:spacing w:after="0" w:line="240" w:lineRule="auto"/>
        <w:ind w:left="709"/>
        <w:contextualSpacing/>
        <w:rPr>
          <w:rFonts w:ascii="Verdana" w:hAnsi="Verdana" w:cs="Arial"/>
          <w:bCs/>
          <w:sz w:val="20"/>
          <w:szCs w:val="20"/>
          <w:lang w:val="nl-NL"/>
        </w:rPr>
      </w:pPr>
      <w:r w:rsidRPr="00AC0FA2">
        <w:rPr>
          <w:rFonts w:ascii="Verdana" w:hAnsi="Verdana" w:cs="Arial"/>
          <w:bCs/>
          <w:sz w:val="20"/>
          <w:szCs w:val="20"/>
        </w:rPr>
        <w:t>Beh</w:t>
      </w:r>
      <w:del w:id="63" w:author="Andre Roef" w:date="2025-12-23T18:45:00Z">
        <w:r w:rsidRPr="00AC0FA2">
          <w:rPr>
            <w:rFonts w:ascii="Verdana" w:hAnsi="Verdana" w:cs="Arial"/>
            <w:bCs/>
            <w:sz w:val="20"/>
            <w:szCs w:val="20"/>
          </w:rPr>
          <w:delText>l</w:delText>
        </w:r>
      </w:del>
      <w:r w:rsidRPr="00AC0FA2">
        <w:rPr>
          <w:rFonts w:ascii="Verdana" w:hAnsi="Verdana" w:cs="Arial"/>
          <w:bCs/>
          <w:sz w:val="20"/>
          <w:szCs w:val="20"/>
        </w:rPr>
        <w:t>a</w:t>
      </w:r>
      <w:ins w:id="64" w:author="Andre Roef" w:date="2025-12-23T18:45:00Z">
        <w:r w:rsidR="00DC6448">
          <w:rPr>
            <w:rFonts w:ascii="Verdana" w:hAnsi="Verdana" w:cs="Arial"/>
            <w:bCs/>
            <w:sz w:val="20"/>
            <w:szCs w:val="20"/>
          </w:rPr>
          <w:t>l</w:t>
        </w:r>
      </w:ins>
      <w:r w:rsidRPr="00AC0FA2">
        <w:rPr>
          <w:rFonts w:ascii="Verdana" w:hAnsi="Verdana" w:cs="Arial"/>
          <w:bCs/>
          <w:sz w:val="20"/>
          <w:szCs w:val="20"/>
        </w:rPr>
        <w:t xml:space="preserve">ve ingeval van onbeschikbaarheid wegens vakantie, ziekte en/of andere wettige afwezigheden </w:t>
      </w:r>
      <w:r>
        <w:rPr>
          <w:rFonts w:ascii="Verdana" w:hAnsi="Verdana" w:cs="Arial"/>
          <w:bCs/>
          <w:sz w:val="20"/>
          <w:szCs w:val="20"/>
        </w:rPr>
        <w:t>zal er i</w:t>
      </w:r>
      <w:r w:rsidRPr="00DC6448">
        <w:rPr>
          <w:rFonts w:ascii="Verdana" w:hAnsi="Verdana" w:cs="Arial"/>
          <w:bCs/>
          <w:sz w:val="20"/>
          <w:szCs w:val="20"/>
          <w:lang w:val="nl-NL"/>
        </w:rPr>
        <w:t>edere</w:t>
      </w:r>
      <w:r w:rsidRPr="00DC6448">
        <w:rPr>
          <w:rFonts w:ascii="Verdana" w:hAnsi="Verdana" w:cs="Arial"/>
          <w:bCs/>
          <w:sz w:val="20"/>
          <w:szCs w:val="20"/>
          <w:lang w:val="nl-NL"/>
        </w:rPr>
        <w:t xml:space="preserve"> werkdag tussen 14 en 16:30 uur </w:t>
      </w:r>
      <w:r>
        <w:rPr>
          <w:rFonts w:ascii="Verdana" w:hAnsi="Verdana" w:cs="Arial"/>
          <w:bCs/>
          <w:sz w:val="20"/>
          <w:szCs w:val="20"/>
          <w:lang w:val="nl-NL"/>
        </w:rPr>
        <w:t xml:space="preserve">een conciërge aanwezig zijn in GAW Residentie </w:t>
      </w:r>
      <w:r>
        <w:rPr>
          <w:rFonts w:ascii="Verdana" w:hAnsi="Verdana" w:cs="Arial"/>
          <w:bCs/>
          <w:sz w:val="20"/>
          <w:szCs w:val="20"/>
          <w:lang w:val="nl-NL"/>
        </w:rPr>
        <w:t>Coost</w:t>
      </w:r>
      <w:r>
        <w:rPr>
          <w:rFonts w:ascii="Verdana" w:hAnsi="Verdana" w:cs="Arial"/>
          <w:bCs/>
          <w:sz w:val="20"/>
          <w:szCs w:val="20"/>
          <w:lang w:val="nl-NL"/>
        </w:rPr>
        <w:t>.</w:t>
      </w:r>
    </w:p>
    <w:p w:rsidR="00126A8D" w:rsidRPr="00A24433" w:rsidP="00F3048F" w14:paraId="632091B4" w14:textId="77777777">
      <w:pPr>
        <w:autoSpaceDE w:val="0"/>
        <w:autoSpaceDN w:val="0"/>
        <w:adjustRightInd w:val="0"/>
        <w:spacing w:after="0" w:line="240" w:lineRule="auto"/>
        <w:contextualSpacing/>
        <w:jc w:val="both"/>
        <w:rPr>
          <w:rFonts w:ascii="Verdana" w:hAnsi="Verdana" w:cs="Arial"/>
          <w:bCs/>
          <w:sz w:val="20"/>
          <w:szCs w:val="20"/>
          <w:lang w:val="nl-NL"/>
        </w:rPr>
      </w:pPr>
    </w:p>
    <w:p w:rsidR="00126A8D" w:rsidRPr="00D1391B" w:rsidP="004355BE" w14:paraId="738293A2" w14:textId="1D44F1C1">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 xml:space="preserve">DEEL 2: De facultatieve zorg en ondersteuning op maat van de </w:t>
      </w:r>
      <w:r w:rsidRPr="00D1391B" w:rsidR="00DB017A">
        <w:rPr>
          <w:rFonts w:ascii="Verdana" w:hAnsi="Verdana" w:cs="Arial"/>
          <w:b/>
          <w:bCs/>
          <w:color w:val="ED7D31" w:themeColor="accent2"/>
          <w:sz w:val="20"/>
          <w:szCs w:val="20"/>
        </w:rPr>
        <w:t>Bewoner</w:t>
      </w:r>
    </w:p>
    <w:p w:rsidR="00126A8D" w:rsidRPr="00A24433" w:rsidP="004355BE" w14:paraId="7366A79B" w14:textId="77777777">
      <w:pPr>
        <w:autoSpaceDE w:val="0"/>
        <w:autoSpaceDN w:val="0"/>
        <w:adjustRightInd w:val="0"/>
        <w:spacing w:after="0" w:line="240" w:lineRule="auto"/>
        <w:contextualSpacing/>
        <w:jc w:val="both"/>
        <w:rPr>
          <w:rFonts w:ascii="Verdana" w:hAnsi="Verdana" w:cs="Arial"/>
          <w:bCs/>
          <w:sz w:val="20"/>
          <w:szCs w:val="20"/>
          <w:lang w:val="nl-NL"/>
        </w:rPr>
      </w:pPr>
    </w:p>
    <w:p w:rsidR="00126A8D" w:rsidRPr="00A24433" w:rsidP="002F5439" w14:paraId="4438EBF4" w14:textId="5452E26B">
      <w:pPr>
        <w:autoSpaceDE w:val="0"/>
        <w:autoSpaceDN w:val="0"/>
        <w:adjustRightInd w:val="0"/>
        <w:spacing w:after="0" w:line="240" w:lineRule="auto"/>
        <w:contextualSpacing/>
        <w:rPr>
          <w:rFonts w:ascii="Verdana" w:hAnsi="Verdana" w:cs="Arial"/>
          <w:bCs/>
          <w:sz w:val="20"/>
          <w:szCs w:val="20"/>
          <w:lang w:val="nl-NL"/>
        </w:rPr>
      </w:pPr>
      <w:r w:rsidRPr="00A24433">
        <w:rPr>
          <w:rFonts w:ascii="Verdana" w:hAnsi="Verdana" w:cs="Arial"/>
          <w:bCs/>
          <w:sz w:val="20"/>
          <w:szCs w:val="20"/>
          <w:lang w:val="nl-NL"/>
        </w:rPr>
        <w:t xml:space="preserve">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kan </w:t>
      </w:r>
      <w:r>
        <w:rPr>
          <w:rFonts w:ascii="Verdana" w:hAnsi="Verdana" w:cs="Arial"/>
          <w:bCs/>
          <w:sz w:val="20"/>
          <w:szCs w:val="20"/>
          <w:lang w:val="nl-NL"/>
        </w:rPr>
        <w:t xml:space="preserve">informatie betreffende </w:t>
      </w:r>
      <w:r w:rsidRPr="00A24433">
        <w:rPr>
          <w:rFonts w:ascii="Verdana" w:hAnsi="Verdana" w:cs="Arial"/>
          <w:bCs/>
          <w:sz w:val="20"/>
          <w:szCs w:val="20"/>
          <w:lang w:val="nl-NL"/>
        </w:rPr>
        <w:t>bij</w:t>
      </w:r>
      <w:r>
        <w:rPr>
          <w:rFonts w:ascii="Verdana" w:hAnsi="Verdana" w:cs="Arial"/>
          <w:bCs/>
          <w:sz w:val="20"/>
          <w:szCs w:val="20"/>
          <w:lang w:val="nl-NL"/>
        </w:rPr>
        <w:t>komende zorg en ondersteuning op</w:t>
      </w:r>
      <w:r w:rsidRPr="00A24433">
        <w:rPr>
          <w:rFonts w:ascii="Verdana" w:hAnsi="Verdana" w:cs="Arial"/>
          <w:bCs/>
          <w:sz w:val="20"/>
          <w:szCs w:val="20"/>
          <w:lang w:val="nl-NL"/>
        </w:rPr>
        <w:t xml:space="preserve">vragen </w:t>
      </w:r>
      <w:r>
        <w:rPr>
          <w:rFonts w:ascii="Verdana" w:hAnsi="Verdana" w:cs="Arial"/>
          <w:bCs/>
          <w:sz w:val="20"/>
          <w:szCs w:val="20"/>
          <w:lang w:val="nl-NL"/>
        </w:rPr>
        <w:t xml:space="preserve">aan de </w:t>
      </w:r>
      <w:r>
        <w:rPr>
          <w:rFonts w:ascii="Verdana" w:hAnsi="Verdana" w:cs="Arial"/>
          <w:bCs/>
          <w:sz w:val="20"/>
          <w:szCs w:val="20"/>
          <w:lang w:val="nl-NL"/>
        </w:rPr>
        <w:t>woonassistent</w:t>
      </w:r>
      <w:r>
        <w:rPr>
          <w:rFonts w:ascii="Verdana" w:hAnsi="Verdana" w:cs="Arial"/>
          <w:bCs/>
          <w:sz w:val="20"/>
          <w:szCs w:val="20"/>
          <w:lang w:val="nl-NL"/>
        </w:rPr>
        <w:t xml:space="preserve"> </w:t>
      </w:r>
      <w:r w:rsidRPr="00A24433">
        <w:rPr>
          <w:rFonts w:ascii="Verdana" w:hAnsi="Verdana" w:cs="Arial"/>
          <w:bCs/>
          <w:sz w:val="20"/>
          <w:szCs w:val="20"/>
          <w:lang w:val="nl-NL"/>
        </w:rPr>
        <w:t xml:space="preserve">die op facultatieve wijze en tegen aparte betaling </w:t>
      </w:r>
      <w:r>
        <w:rPr>
          <w:rFonts w:ascii="Verdana" w:hAnsi="Verdana" w:cs="Arial"/>
          <w:bCs/>
          <w:sz w:val="20"/>
          <w:szCs w:val="20"/>
          <w:lang w:val="nl-NL"/>
        </w:rPr>
        <w:t xml:space="preserve">door derden </w:t>
      </w:r>
      <w:r w:rsidRPr="00A24433">
        <w:rPr>
          <w:rFonts w:ascii="Verdana" w:hAnsi="Verdana" w:cs="Arial"/>
          <w:bCs/>
          <w:sz w:val="20"/>
          <w:szCs w:val="20"/>
          <w:lang w:val="nl-NL"/>
        </w:rPr>
        <w:t xml:space="preserve">wordt aangeboden. Deze supplementaire zorg – en dienstverlening zal rechtstreeks aan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worden aangerekend.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kiest hierbij vrij de zorg en ondersteuning die hij wil en de verstrekker van die zorg en ondersteuning. </w:t>
      </w: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moet dit waarborgen en rekening houden met de voorkeur van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w:t>
      </w: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w:t>
      </w:r>
      <w:r>
        <w:rPr>
          <w:rFonts w:ascii="Verdana" w:hAnsi="Verdana" w:cs="Arial"/>
          <w:bCs/>
          <w:sz w:val="20"/>
          <w:szCs w:val="20"/>
          <w:lang w:val="nl-NL"/>
        </w:rPr>
        <w:t xml:space="preserve">kan de </w:t>
      </w:r>
      <w:r w:rsidR="00DB017A">
        <w:rPr>
          <w:rFonts w:ascii="Verdana" w:hAnsi="Verdana" w:cs="Arial"/>
          <w:bCs/>
          <w:sz w:val="20"/>
          <w:szCs w:val="20"/>
          <w:lang w:val="nl-NL"/>
        </w:rPr>
        <w:t>Bewoner</w:t>
      </w:r>
      <w:r>
        <w:rPr>
          <w:rFonts w:ascii="Verdana" w:hAnsi="Verdana" w:cs="Arial"/>
          <w:bCs/>
          <w:sz w:val="20"/>
          <w:szCs w:val="20"/>
          <w:lang w:val="nl-NL"/>
        </w:rPr>
        <w:t xml:space="preserve"> helpen bij het zoeken naar onderstaande</w:t>
      </w:r>
      <w:r w:rsidRPr="00A24433">
        <w:rPr>
          <w:rFonts w:ascii="Verdana" w:hAnsi="Verdana" w:cs="Arial"/>
          <w:bCs/>
          <w:sz w:val="20"/>
          <w:szCs w:val="20"/>
          <w:lang w:val="nl-NL"/>
        </w:rPr>
        <w:t xml:space="preserve"> dienstverlening:</w:t>
      </w:r>
    </w:p>
    <w:p w:rsidR="00903EAC" w:rsidP="00596A2E" w14:paraId="56C0D937" w14:textId="057566A4">
      <w:pPr>
        <w:spacing w:after="0" w:line="240" w:lineRule="auto"/>
        <w:jc w:val="both"/>
        <w:rPr>
          <w:rFonts w:ascii="Verdana" w:hAnsi="Verdana" w:cs="Arial"/>
          <w:bCs/>
          <w:sz w:val="20"/>
          <w:szCs w:val="20"/>
          <w:lang w:val="nl-NL"/>
        </w:rPr>
      </w:pPr>
    </w:p>
    <w:p w:rsidR="00126A8D" w:rsidRPr="00A24433" w:rsidP="00601886" w14:paraId="4C7BAB2F" w14:textId="77777777">
      <w:pPr>
        <w:autoSpaceDE w:val="0"/>
        <w:autoSpaceDN w:val="0"/>
        <w:adjustRightInd w:val="0"/>
        <w:spacing w:after="0" w:line="240" w:lineRule="auto"/>
        <w:contextualSpacing/>
        <w:jc w:val="both"/>
        <w:rPr>
          <w:rFonts w:ascii="Verdana" w:hAnsi="Verdana" w:cs="Arial"/>
          <w:bCs/>
          <w:sz w:val="20"/>
          <w:szCs w:val="20"/>
          <w:lang w:val="nl-NL"/>
        </w:rPr>
      </w:pPr>
    </w:p>
    <w:p w:rsidR="00126A8D" w:rsidRPr="00A24433" w:rsidP="00601886" w14:paraId="3F59EA33"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hyperlink r:id="rId10" w:history="1">
        <w:r w:rsidRPr="00A24433">
          <w:rPr>
            <w:rFonts w:ascii="Verdana" w:hAnsi="Verdana"/>
            <w:sz w:val="20"/>
            <w:szCs w:val="20"/>
            <w:lang w:val="nl-NL"/>
          </w:rPr>
          <w:t>Thuisverpleging</w:t>
        </w:r>
      </w:hyperlink>
    </w:p>
    <w:p w:rsidR="00126A8D" w:rsidRPr="00A24433" w:rsidP="002F5439" w14:paraId="777A6A7C" w14:textId="29FAA554">
      <w:pPr>
        <w:autoSpaceDE w:val="0"/>
        <w:autoSpaceDN w:val="0"/>
        <w:adjustRightInd w:val="0"/>
        <w:spacing w:after="0" w:line="240" w:lineRule="auto"/>
        <w:ind w:left="1440"/>
        <w:contextualSpacing/>
        <w:rPr>
          <w:rFonts w:ascii="Verdana" w:hAnsi="Verdana" w:cs="Arial"/>
          <w:bCs/>
          <w:sz w:val="20"/>
          <w:szCs w:val="20"/>
          <w:lang w:val="nl-NL"/>
        </w:rPr>
      </w:pPr>
      <w:r w:rsidRPr="00A24433">
        <w:rPr>
          <w:rFonts w:ascii="Verdana" w:hAnsi="Verdana" w:cs="Arial"/>
          <w:bCs/>
          <w:sz w:val="20"/>
          <w:szCs w:val="20"/>
          <w:lang w:val="nl-NL"/>
        </w:rPr>
        <w:t xml:space="preserve">De thuisverpleegkundige kan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helpen bij allerhande verpleegkundige handelingen, zoals toedienen van medicatie, begeleiding bij diabetes, </w:t>
      </w:r>
      <w:r w:rsidRPr="00A24433" w:rsidR="00842B24">
        <w:rPr>
          <w:rFonts w:ascii="Verdana" w:hAnsi="Verdana" w:cs="Arial"/>
          <w:bCs/>
          <w:sz w:val="20"/>
          <w:szCs w:val="20"/>
          <w:lang w:val="nl-NL"/>
        </w:rPr>
        <w:t>inspuitingen, …</w:t>
      </w:r>
      <w:r w:rsidRPr="00A24433">
        <w:rPr>
          <w:rFonts w:ascii="Verdana" w:hAnsi="Verdana" w:cs="Arial"/>
          <w:bCs/>
          <w:sz w:val="20"/>
          <w:szCs w:val="20"/>
          <w:lang w:val="nl-NL"/>
        </w:rPr>
        <w:t xml:space="preserve"> </w:t>
      </w:r>
    </w:p>
    <w:p w:rsidR="00126A8D" w:rsidRPr="00A24433" w:rsidP="004355BE" w14:paraId="2E540D96"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rsidP="004355BE" w14:paraId="6999F4C1"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r w:rsidRPr="00A24433">
        <w:rPr>
          <w:rFonts w:ascii="Verdana" w:hAnsi="Verdana" w:cs="Arial"/>
          <w:bCs/>
          <w:sz w:val="20"/>
          <w:szCs w:val="20"/>
          <w:lang w:val="nl-NL"/>
        </w:rPr>
        <w:t>Advies in hulpmiddelen</w:t>
      </w:r>
    </w:p>
    <w:p w:rsidR="00126A8D" w:rsidRPr="00A24433" w:rsidP="002F5439" w14:paraId="524F71F8" w14:textId="2D7B74C9">
      <w:pPr>
        <w:autoSpaceDE w:val="0"/>
        <w:autoSpaceDN w:val="0"/>
        <w:adjustRightInd w:val="0"/>
        <w:spacing w:after="0" w:line="240" w:lineRule="auto"/>
        <w:ind w:left="1440"/>
        <w:contextualSpacing/>
        <w:rPr>
          <w:rFonts w:ascii="Verdana" w:hAnsi="Verdana" w:cs="Arial"/>
          <w:bCs/>
          <w:sz w:val="20"/>
          <w:szCs w:val="20"/>
          <w:lang w:val="nl-NL"/>
        </w:rPr>
      </w:pPr>
      <w:r w:rsidRPr="00A24433">
        <w:rPr>
          <w:rFonts w:ascii="Verdana" w:hAnsi="Verdana" w:cs="Arial"/>
          <w:bCs/>
          <w:sz w:val="20"/>
          <w:szCs w:val="20"/>
          <w:lang w:val="nl-NL"/>
        </w:rPr>
        <w:t xml:space="preserve">Om de dagelijkse verzorging veilig en makkelijk te laten verlopen van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zijn vaak hulpmiddelen nodig. De thuisverpleegkundige staat deze bij met advies en ondersteuning. </w:t>
      </w:r>
    </w:p>
    <w:p w:rsidR="00126A8D" w:rsidRPr="00A24433" w14:paraId="4CD41979"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14:paraId="7FE223C0"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hyperlink r:id="rId11" w:history="1">
        <w:r w:rsidRPr="00A24433">
          <w:rPr>
            <w:rFonts w:ascii="Verdana" w:hAnsi="Verdana"/>
            <w:sz w:val="20"/>
            <w:szCs w:val="20"/>
            <w:lang w:val="nl-NL"/>
          </w:rPr>
          <w:t>Gezinszorg</w:t>
        </w:r>
      </w:hyperlink>
      <w:r w:rsidRPr="00A24433">
        <w:rPr>
          <w:rFonts w:ascii="Verdana" w:hAnsi="Verdana" w:cs="Arial"/>
          <w:bCs/>
          <w:sz w:val="20"/>
          <w:szCs w:val="20"/>
          <w:lang w:val="nl-NL"/>
        </w:rPr>
        <w:t xml:space="preserve"> en bejaardenhulp</w:t>
      </w:r>
    </w:p>
    <w:p w:rsidR="00126A8D" w:rsidRPr="00A24433" w:rsidP="002F5439" w14:paraId="21827310" w14:textId="743C149D">
      <w:pPr>
        <w:autoSpaceDE w:val="0"/>
        <w:autoSpaceDN w:val="0"/>
        <w:adjustRightInd w:val="0"/>
        <w:spacing w:after="0" w:line="240" w:lineRule="auto"/>
        <w:ind w:left="1440"/>
        <w:contextualSpacing/>
        <w:rPr>
          <w:rFonts w:ascii="Verdana" w:hAnsi="Verdana" w:cs="Arial"/>
          <w:bCs/>
          <w:sz w:val="20"/>
          <w:szCs w:val="20"/>
          <w:lang w:val="nl-NL"/>
        </w:rPr>
      </w:pPr>
      <w:r w:rsidRPr="00A24433">
        <w:rPr>
          <w:rFonts w:ascii="Verdana" w:hAnsi="Verdana" w:cs="Arial"/>
          <w:bCs/>
          <w:sz w:val="20"/>
          <w:szCs w:val="20"/>
          <w:lang w:val="nl-NL"/>
        </w:rPr>
        <w:t xml:space="preserve">De verzorgenden helpen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s met dagelijkse handelingen zoals wassen en aankleden, maaltijden bereiden, was/strijk en boodschappen doen. </w:t>
      </w:r>
    </w:p>
    <w:p w:rsidR="00126A8D" w:rsidRPr="00A24433" w14:paraId="2484FF76"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14:paraId="1D4912C2"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hyperlink r:id="rId12" w:history="1">
        <w:r w:rsidRPr="00A24433">
          <w:rPr>
            <w:rFonts w:ascii="Verdana" w:hAnsi="Verdana"/>
            <w:sz w:val="20"/>
            <w:szCs w:val="20"/>
            <w:lang w:val="nl-NL"/>
          </w:rPr>
          <w:t>Poetshulp</w:t>
        </w:r>
      </w:hyperlink>
      <w:r w:rsidRPr="00A24433">
        <w:rPr>
          <w:rFonts w:ascii="Verdana" w:hAnsi="Verdana" w:cs="Arial"/>
          <w:bCs/>
          <w:sz w:val="20"/>
          <w:szCs w:val="20"/>
          <w:lang w:val="nl-NL"/>
        </w:rPr>
        <w:t>/huishoudhulp</w:t>
      </w:r>
    </w:p>
    <w:p w:rsidR="00126A8D" w:rsidRPr="00A24433" w:rsidP="002F5439" w14:paraId="17615B7E" w14:textId="44478AF5">
      <w:pPr>
        <w:autoSpaceDE w:val="0"/>
        <w:autoSpaceDN w:val="0"/>
        <w:adjustRightInd w:val="0"/>
        <w:spacing w:after="0" w:line="240" w:lineRule="auto"/>
        <w:ind w:left="1440"/>
        <w:contextualSpacing/>
        <w:rPr>
          <w:rFonts w:ascii="Verdana" w:hAnsi="Verdana" w:cs="Arial"/>
          <w:bCs/>
          <w:sz w:val="20"/>
          <w:szCs w:val="20"/>
          <w:lang w:val="nl-NL"/>
        </w:rPr>
      </w:pPr>
      <w:r w:rsidRPr="00A24433">
        <w:rPr>
          <w:rFonts w:ascii="Verdana" w:hAnsi="Verdana" w:cs="Arial"/>
          <w:bCs/>
          <w:sz w:val="20"/>
          <w:szCs w:val="20"/>
          <w:lang w:val="nl-NL"/>
        </w:rPr>
        <w:t xml:space="preserve">Afhankelijk van de specifieke situatie is huishoudhulp mét of zonder dienstencheques voordeliger. Samen met </w:t>
      </w: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w:t>
      </w:r>
      <w:r>
        <w:rPr>
          <w:rFonts w:ascii="Verdana" w:hAnsi="Verdana" w:cs="Arial"/>
          <w:bCs/>
          <w:sz w:val="20"/>
          <w:szCs w:val="20"/>
          <w:lang w:val="nl-NL"/>
        </w:rPr>
        <w:t xml:space="preserve">kan </w:t>
      </w:r>
      <w:r w:rsidRPr="00A24433">
        <w:rPr>
          <w:rFonts w:ascii="Verdana" w:hAnsi="Verdana" w:cs="Arial"/>
          <w:bCs/>
          <w:sz w:val="20"/>
          <w:szCs w:val="20"/>
          <w:lang w:val="nl-NL"/>
        </w:rPr>
        <w:t xml:space="preserve">gezocht </w:t>
      </w:r>
      <w:r>
        <w:rPr>
          <w:rFonts w:ascii="Verdana" w:hAnsi="Verdana" w:cs="Arial"/>
          <w:bCs/>
          <w:sz w:val="20"/>
          <w:szCs w:val="20"/>
          <w:lang w:val="nl-NL"/>
        </w:rPr>
        <w:t xml:space="preserve">worden </w:t>
      </w:r>
      <w:r w:rsidRPr="00A24433">
        <w:rPr>
          <w:rFonts w:ascii="Verdana" w:hAnsi="Verdana" w:cs="Arial"/>
          <w:bCs/>
          <w:sz w:val="20"/>
          <w:szCs w:val="20"/>
          <w:lang w:val="nl-NL"/>
        </w:rPr>
        <w:t>naar de beste oplossing.</w:t>
      </w:r>
    </w:p>
    <w:p w:rsidR="00126A8D" w:rsidRPr="00A24433" w14:paraId="0CFFC166"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14:paraId="4AAB2A9D"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hyperlink r:id="rId13" w:history="1">
        <w:r w:rsidRPr="00A24433">
          <w:rPr>
            <w:rFonts w:ascii="Verdana" w:hAnsi="Verdana"/>
            <w:sz w:val="20"/>
            <w:szCs w:val="20"/>
            <w:lang w:val="nl-NL"/>
          </w:rPr>
          <w:t>Oppashulp</w:t>
        </w:r>
      </w:hyperlink>
    </w:p>
    <w:p w:rsidR="00126A8D" w:rsidRPr="00A24433" w:rsidP="002F5439" w14:paraId="238EAA98" w14:textId="3FEFC3D2">
      <w:pPr>
        <w:autoSpaceDE w:val="0"/>
        <w:autoSpaceDN w:val="0"/>
        <w:adjustRightInd w:val="0"/>
        <w:spacing w:after="0" w:line="240" w:lineRule="auto"/>
        <w:ind w:left="1440"/>
        <w:contextualSpacing/>
        <w:rPr>
          <w:rFonts w:ascii="Verdana" w:hAnsi="Verdana" w:cs="Arial"/>
          <w:bCs/>
          <w:sz w:val="20"/>
          <w:szCs w:val="20"/>
          <w:lang w:val="nl-NL"/>
        </w:rPr>
      </w:pPr>
      <w:r w:rsidRPr="00A24433">
        <w:rPr>
          <w:rFonts w:ascii="Verdana" w:hAnsi="Verdana" w:cs="Arial"/>
          <w:bCs/>
          <w:sz w:val="20"/>
          <w:szCs w:val="20"/>
          <w:lang w:val="nl-NL"/>
        </w:rPr>
        <w:t xml:space="preserve">De oppashulp kan ingeroepen worden indien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vaak alleen, ernstig of langdurig ziek is en dit om naasten of mantelzorgers even een adempauze te gunnen.</w:t>
      </w:r>
    </w:p>
    <w:p w:rsidR="00126A8D" w:rsidRPr="00A24433" w14:paraId="33334FBA"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14:paraId="5286697C"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r w:rsidRPr="00A24433">
        <w:rPr>
          <w:rFonts w:ascii="Verdana" w:hAnsi="Verdana" w:cs="Arial"/>
          <w:bCs/>
          <w:sz w:val="20"/>
          <w:szCs w:val="20"/>
          <w:lang w:val="nl-NL"/>
        </w:rPr>
        <w:t xml:space="preserve">Korte en lange </w:t>
      </w:r>
      <w:hyperlink r:id="rId14" w:history="1">
        <w:r w:rsidRPr="00A24433">
          <w:rPr>
            <w:rFonts w:ascii="Verdana" w:hAnsi="Verdana"/>
            <w:sz w:val="20"/>
            <w:szCs w:val="20"/>
            <w:lang w:val="nl-NL"/>
          </w:rPr>
          <w:t>n</w:t>
        </w:r>
      </w:hyperlink>
      <w:r w:rsidRPr="00A24433">
        <w:rPr>
          <w:rFonts w:ascii="Verdana" w:hAnsi="Verdana" w:cs="Arial"/>
          <w:bCs/>
          <w:sz w:val="20"/>
          <w:szCs w:val="20"/>
          <w:lang w:val="nl-NL"/>
        </w:rPr>
        <w:t>achtzorg</w:t>
      </w:r>
    </w:p>
    <w:p w:rsidR="00126A8D" w:rsidRPr="00A24433" w:rsidP="002F5439" w14:paraId="0989AEDD" w14:textId="38E43A3A">
      <w:pPr>
        <w:autoSpaceDE w:val="0"/>
        <w:autoSpaceDN w:val="0"/>
        <w:adjustRightInd w:val="0"/>
        <w:spacing w:after="0" w:line="240" w:lineRule="auto"/>
        <w:ind w:left="1440"/>
        <w:contextualSpacing/>
        <w:rPr>
          <w:rFonts w:ascii="Verdana" w:hAnsi="Verdana" w:cs="Arial"/>
          <w:bCs/>
          <w:sz w:val="20"/>
          <w:szCs w:val="20"/>
          <w:lang w:val="nl-NL"/>
        </w:rPr>
      </w:pPr>
      <w:r>
        <w:rPr>
          <w:rFonts w:ascii="Verdana" w:hAnsi="Verdana" w:cs="Arial"/>
          <w:bCs/>
          <w:sz w:val="20"/>
          <w:szCs w:val="20"/>
          <w:lang w:val="nl-NL"/>
        </w:rPr>
        <w:t>De Bewoner kan</w:t>
      </w:r>
      <w:r w:rsidRPr="00A24433">
        <w:rPr>
          <w:rFonts w:ascii="Verdana" w:hAnsi="Verdana" w:cs="Arial"/>
          <w:bCs/>
          <w:sz w:val="20"/>
          <w:szCs w:val="20"/>
          <w:lang w:val="nl-NL"/>
        </w:rPr>
        <w:t xml:space="preserve"> </w:t>
      </w:r>
      <w:r w:rsidR="00903EAC">
        <w:rPr>
          <w:rFonts w:ascii="Verdana" w:hAnsi="Verdana" w:cs="Arial"/>
          <w:bCs/>
          <w:sz w:val="20"/>
          <w:szCs w:val="20"/>
          <w:lang w:val="nl-NL"/>
        </w:rPr>
        <w:t xml:space="preserve">een </w:t>
      </w:r>
      <w:r w:rsidRPr="00A24433">
        <w:rPr>
          <w:rFonts w:ascii="Verdana" w:hAnsi="Verdana" w:cs="Arial"/>
          <w:bCs/>
          <w:sz w:val="20"/>
          <w:szCs w:val="20"/>
          <w:lang w:val="nl-NL"/>
        </w:rPr>
        <w:t xml:space="preserve">beroep doen op nachtzorg. Een professionele verzorgende komt dan 's nachts kort langs om verzorging te geven of om te controleren of alles goed gaat. Bij nood aan meer ondersteuning, kan er iemand de ganse nacht aanwezig blijven. </w:t>
      </w:r>
    </w:p>
    <w:p w:rsidR="00126A8D" w:rsidRPr="00A24433" w14:paraId="02060E95"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14:paraId="3D6A29BE"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r w:rsidRPr="00A24433">
        <w:rPr>
          <w:rFonts w:ascii="Verdana" w:hAnsi="Verdana" w:cs="Arial"/>
          <w:bCs/>
          <w:sz w:val="20"/>
          <w:szCs w:val="20"/>
          <w:lang w:val="nl-NL"/>
        </w:rPr>
        <w:t>Maaltijden aan huis</w:t>
      </w:r>
    </w:p>
    <w:p w:rsidR="00126A8D" w:rsidRPr="00A24433" w:rsidP="002F5439" w14:paraId="2CD04009" w14:textId="733C79EA">
      <w:pPr>
        <w:autoSpaceDE w:val="0"/>
        <w:autoSpaceDN w:val="0"/>
        <w:adjustRightInd w:val="0"/>
        <w:spacing w:after="0" w:line="240" w:lineRule="auto"/>
        <w:ind w:left="1440"/>
        <w:contextualSpacing/>
        <w:rPr>
          <w:rFonts w:ascii="Verdana" w:hAnsi="Verdana" w:cs="Arial"/>
          <w:bCs/>
          <w:sz w:val="20"/>
          <w:szCs w:val="20"/>
          <w:lang w:val="nl-NL"/>
        </w:rPr>
      </w:pPr>
      <w:r>
        <w:rPr>
          <w:rFonts w:ascii="Verdana" w:hAnsi="Verdana" w:cs="Arial"/>
          <w:bCs/>
          <w:sz w:val="20"/>
          <w:szCs w:val="20"/>
          <w:lang w:val="nl-NL"/>
        </w:rPr>
        <w:t xml:space="preserve">De </w:t>
      </w:r>
      <w:r w:rsidR="00E27023">
        <w:rPr>
          <w:rFonts w:ascii="Verdana" w:hAnsi="Verdana" w:cs="Arial"/>
          <w:bCs/>
          <w:sz w:val="20"/>
          <w:szCs w:val="20"/>
          <w:lang w:val="nl-NL"/>
        </w:rPr>
        <w:t>Beheersinstantie</w:t>
      </w:r>
      <w:r w:rsidRPr="00A24433">
        <w:rPr>
          <w:rFonts w:ascii="Verdana" w:hAnsi="Verdana" w:cs="Arial"/>
          <w:bCs/>
          <w:sz w:val="20"/>
          <w:szCs w:val="20"/>
          <w:lang w:val="nl-NL"/>
        </w:rPr>
        <w:t xml:space="preserve"> </w:t>
      </w:r>
      <w:r>
        <w:rPr>
          <w:rFonts w:ascii="Verdana" w:hAnsi="Verdana" w:cs="Arial"/>
          <w:bCs/>
          <w:sz w:val="20"/>
          <w:szCs w:val="20"/>
          <w:lang w:val="nl-NL"/>
        </w:rPr>
        <w:t>kan eveneens instaan</w:t>
      </w:r>
      <w:r w:rsidRPr="00A24433">
        <w:rPr>
          <w:rFonts w:ascii="Verdana" w:hAnsi="Verdana" w:cs="Arial"/>
          <w:bCs/>
          <w:sz w:val="20"/>
          <w:szCs w:val="20"/>
          <w:lang w:val="nl-NL"/>
        </w:rPr>
        <w:t xml:space="preserve"> voor levering van minstens één warme maaltijd per dag in de </w:t>
      </w:r>
      <w:r w:rsidR="002A2CD6">
        <w:rPr>
          <w:rFonts w:ascii="Verdana" w:hAnsi="Verdana" w:cs="Arial"/>
          <w:bCs/>
          <w:sz w:val="20"/>
          <w:szCs w:val="20"/>
          <w:lang w:val="nl-NL"/>
        </w:rPr>
        <w:t xml:space="preserve">GAW </w:t>
      </w:r>
      <w:r w:rsidR="00F728C6">
        <w:rPr>
          <w:rFonts w:ascii="Verdana" w:hAnsi="Verdana" w:cs="Arial"/>
          <w:bCs/>
          <w:sz w:val="20"/>
          <w:szCs w:val="20"/>
          <w:lang w:val="nl-NL"/>
        </w:rPr>
        <w:t xml:space="preserve">Residentie </w:t>
      </w:r>
      <w:r w:rsidR="00F728C6">
        <w:rPr>
          <w:rFonts w:ascii="Verdana" w:hAnsi="Verdana" w:cs="Arial"/>
          <w:bCs/>
          <w:sz w:val="20"/>
          <w:szCs w:val="20"/>
          <w:lang w:val="nl-NL"/>
        </w:rPr>
        <w:t>Coost</w:t>
      </w:r>
      <w:ins w:id="65" w:author="Andre Roef" w:date="2025-12-23T18:45:00Z">
        <w:r w:rsidR="001B272A">
          <w:rPr>
            <w:rFonts w:ascii="Verdana" w:hAnsi="Verdana" w:cs="Arial"/>
            <w:bCs/>
            <w:sz w:val="20"/>
            <w:szCs w:val="20"/>
            <w:lang w:val="nl-NL"/>
          </w:rPr>
          <w:t>.</w:t>
        </w:r>
      </w:ins>
      <w:del w:id="66" w:author="Andre Roef" w:date="2025-12-23T18:45:00Z">
        <w:r w:rsidR="002C5C59">
          <w:rPr>
            <w:rFonts w:ascii="Verdana" w:hAnsi="Verdana" w:cs="Arial"/>
            <w:bCs/>
            <w:sz w:val="20"/>
            <w:szCs w:val="20"/>
            <w:lang w:val="nl-NL"/>
          </w:rPr>
          <w:delText xml:space="preserve"> </w:delText>
        </w:r>
      </w:del>
      <w:del w:id="67" w:author="Andre Roef" w:date="2025-12-23T18:45:00Z">
        <w:r w:rsidR="002C5C59">
          <w:rPr>
            <w:rFonts w:ascii="Verdana" w:hAnsi="Verdana" w:cs="Arial"/>
            <w:bCs/>
            <w:sz w:val="20"/>
            <w:szCs w:val="20"/>
            <w:lang w:val="nl-NL"/>
          </w:rPr>
          <w:delText>...</w:delText>
        </w:r>
      </w:del>
      <w:del w:id="68" w:author="Andre Roef" w:date="2025-12-23T18:45:00Z">
        <w:r w:rsidR="00FB6E2D">
          <w:rPr>
            <w:rFonts w:ascii="Verdana" w:hAnsi="Verdana" w:cs="Arial"/>
            <w:bCs/>
            <w:sz w:val="20"/>
            <w:szCs w:val="20"/>
            <w:lang w:val="nl-NL"/>
          </w:rPr>
          <w:delText>.</w:delText>
        </w:r>
      </w:del>
    </w:p>
    <w:p w:rsidR="00126A8D" w:rsidRPr="00A24433" w14:paraId="4C3553DD" w14:textId="77777777">
      <w:pPr>
        <w:autoSpaceDE w:val="0"/>
        <w:autoSpaceDN w:val="0"/>
        <w:adjustRightInd w:val="0"/>
        <w:spacing w:after="0" w:line="240" w:lineRule="auto"/>
        <w:ind w:left="709"/>
        <w:contextualSpacing/>
        <w:jc w:val="both"/>
        <w:rPr>
          <w:rFonts w:ascii="Verdana" w:hAnsi="Verdana" w:cs="Arial"/>
          <w:bCs/>
          <w:sz w:val="20"/>
          <w:szCs w:val="20"/>
          <w:lang w:val="nl-NL"/>
        </w:rPr>
      </w:pPr>
    </w:p>
    <w:p w:rsidR="00126A8D" w:rsidRPr="00A24433" w14:paraId="34DF20C6" w14:textId="77777777">
      <w:pPr>
        <w:numPr>
          <w:ilvl w:val="1"/>
          <w:numId w:val="5"/>
        </w:numPr>
        <w:autoSpaceDE w:val="0"/>
        <w:autoSpaceDN w:val="0"/>
        <w:adjustRightInd w:val="0"/>
        <w:spacing w:after="0" w:line="240" w:lineRule="auto"/>
        <w:contextualSpacing/>
        <w:jc w:val="both"/>
        <w:rPr>
          <w:rFonts w:ascii="Verdana" w:hAnsi="Verdana" w:cs="Arial"/>
          <w:bCs/>
          <w:sz w:val="20"/>
          <w:szCs w:val="20"/>
          <w:lang w:val="nl-NL"/>
        </w:rPr>
      </w:pPr>
      <w:r w:rsidRPr="00A24433">
        <w:rPr>
          <w:rFonts w:ascii="Verdana" w:hAnsi="Verdana" w:cs="Arial"/>
          <w:bCs/>
          <w:sz w:val="20"/>
          <w:szCs w:val="20"/>
          <w:lang w:val="nl-NL"/>
        </w:rPr>
        <w:t>Karweihulp/Klusjesdienst</w:t>
      </w:r>
    </w:p>
    <w:p w:rsidR="00126A8D" w:rsidRPr="00A24433" w:rsidP="002F5439" w14:paraId="6EF91D73" w14:textId="3E6CEED3">
      <w:pPr>
        <w:autoSpaceDE w:val="0"/>
        <w:autoSpaceDN w:val="0"/>
        <w:adjustRightInd w:val="0"/>
        <w:spacing w:after="0" w:line="240" w:lineRule="auto"/>
        <w:ind w:left="1440"/>
        <w:contextualSpacing/>
        <w:rPr>
          <w:rFonts w:ascii="Verdana" w:hAnsi="Verdana" w:cs="Arial"/>
          <w:bCs/>
          <w:sz w:val="20"/>
          <w:szCs w:val="20"/>
          <w:lang w:val="nl-NL"/>
        </w:rPr>
      </w:pPr>
      <w:r>
        <w:rPr>
          <w:rFonts w:ascii="Verdana" w:hAnsi="Verdana" w:cs="Arial"/>
          <w:bCs/>
          <w:sz w:val="20"/>
          <w:szCs w:val="20"/>
          <w:lang w:val="nl-NL"/>
        </w:rPr>
        <w:t xml:space="preserve">De Bewoner kan </w:t>
      </w:r>
      <w:r>
        <w:rPr>
          <w:rFonts w:ascii="Verdana" w:hAnsi="Verdana" w:cs="Arial"/>
          <w:bCs/>
          <w:sz w:val="20"/>
          <w:szCs w:val="20"/>
          <w:lang w:val="nl-NL"/>
        </w:rPr>
        <w:t>tevens</w:t>
      </w:r>
      <w:r w:rsidRPr="00A24433">
        <w:rPr>
          <w:rFonts w:ascii="Verdana" w:hAnsi="Verdana" w:cs="Arial"/>
          <w:bCs/>
          <w:sz w:val="20"/>
          <w:szCs w:val="20"/>
          <w:lang w:val="nl-NL"/>
        </w:rPr>
        <w:t xml:space="preserve"> </w:t>
      </w:r>
      <w:r w:rsidR="00903EAC">
        <w:rPr>
          <w:rFonts w:ascii="Verdana" w:hAnsi="Verdana" w:cs="Arial"/>
          <w:bCs/>
          <w:sz w:val="20"/>
          <w:szCs w:val="20"/>
          <w:lang w:val="nl-NL"/>
        </w:rPr>
        <w:t xml:space="preserve">een </w:t>
      </w:r>
      <w:r w:rsidRPr="00A24433">
        <w:rPr>
          <w:rFonts w:ascii="Verdana" w:hAnsi="Verdana" w:cs="Arial"/>
          <w:bCs/>
          <w:sz w:val="20"/>
          <w:szCs w:val="20"/>
          <w:lang w:val="nl-NL"/>
        </w:rPr>
        <w:t xml:space="preserve">beroep </w:t>
      </w:r>
      <w:r>
        <w:rPr>
          <w:rFonts w:ascii="Verdana" w:hAnsi="Verdana" w:cs="Arial"/>
          <w:bCs/>
          <w:sz w:val="20"/>
          <w:szCs w:val="20"/>
          <w:lang w:val="nl-NL"/>
        </w:rPr>
        <w:t>doen</w:t>
      </w:r>
      <w:r w:rsidRPr="00A24433">
        <w:rPr>
          <w:rFonts w:ascii="Verdana" w:hAnsi="Verdana" w:cs="Arial"/>
          <w:bCs/>
          <w:sz w:val="20"/>
          <w:szCs w:val="20"/>
          <w:lang w:val="nl-NL"/>
        </w:rPr>
        <w:t xml:space="preserve"> op </w:t>
      </w:r>
      <w:r>
        <w:rPr>
          <w:rFonts w:ascii="Verdana" w:hAnsi="Verdana" w:cs="Arial"/>
          <w:bCs/>
          <w:sz w:val="20"/>
          <w:szCs w:val="20"/>
          <w:lang w:val="nl-NL"/>
        </w:rPr>
        <w:t>een</w:t>
      </w:r>
      <w:r w:rsidRPr="00A24433">
        <w:rPr>
          <w:rFonts w:ascii="Verdana" w:hAnsi="Verdana" w:cs="Arial"/>
          <w:bCs/>
          <w:sz w:val="20"/>
          <w:szCs w:val="20"/>
          <w:lang w:val="nl-NL"/>
        </w:rPr>
        <w:t xml:space="preserve"> klusjesdienst.</w:t>
      </w:r>
    </w:p>
    <w:p w:rsidR="00126A8D" w:rsidRPr="00A24433" w14:paraId="65EBB697" w14:textId="77777777">
      <w:pPr>
        <w:autoSpaceDE w:val="0"/>
        <w:autoSpaceDN w:val="0"/>
        <w:adjustRightInd w:val="0"/>
        <w:spacing w:after="0" w:line="240" w:lineRule="auto"/>
        <w:contextualSpacing/>
        <w:jc w:val="both"/>
        <w:rPr>
          <w:rFonts w:ascii="Verdana" w:hAnsi="Verdana" w:cs="Arial"/>
          <w:bCs/>
          <w:sz w:val="20"/>
          <w:szCs w:val="20"/>
          <w:lang w:val="nl-NL"/>
        </w:rPr>
      </w:pPr>
    </w:p>
    <w:p w:rsidR="00126A8D" w:rsidRPr="00A24433" w:rsidP="00D30FBE" w14:paraId="1EC8BBC3" w14:textId="55C2DB2C">
      <w:pPr>
        <w:autoSpaceDE w:val="0"/>
        <w:autoSpaceDN w:val="0"/>
        <w:adjustRightInd w:val="0"/>
        <w:spacing w:after="0" w:line="240" w:lineRule="auto"/>
        <w:contextualSpacing/>
        <w:rPr>
          <w:rFonts w:ascii="Verdana" w:hAnsi="Verdana" w:cs="Arial"/>
          <w:bCs/>
          <w:sz w:val="20"/>
          <w:szCs w:val="20"/>
          <w:lang w:val="nl-NL"/>
        </w:rPr>
      </w:pPr>
      <w:r w:rsidRPr="00A24433">
        <w:rPr>
          <w:rFonts w:ascii="Verdana" w:hAnsi="Verdana" w:cs="Arial"/>
          <w:bCs/>
          <w:sz w:val="20"/>
          <w:szCs w:val="20"/>
          <w:lang w:val="nl-NL"/>
        </w:rPr>
        <w:t xml:space="preserve">De bijdrage te betalen voor bovenvermelde facultatieve diensten is afhankelijk van de zorg die de </w:t>
      </w:r>
      <w:r w:rsidR="00DB017A">
        <w:rPr>
          <w:rFonts w:ascii="Verdana" w:hAnsi="Verdana" w:cs="Arial"/>
          <w:bCs/>
          <w:sz w:val="20"/>
          <w:szCs w:val="20"/>
          <w:lang w:val="nl-NL"/>
        </w:rPr>
        <w:t>Bewoner</w:t>
      </w:r>
      <w:r w:rsidRPr="00A24433">
        <w:rPr>
          <w:rFonts w:ascii="Verdana" w:hAnsi="Verdana" w:cs="Arial"/>
          <w:bCs/>
          <w:sz w:val="20"/>
          <w:szCs w:val="20"/>
          <w:lang w:val="nl-NL"/>
        </w:rPr>
        <w:t xml:space="preserve"> nodig heeft, het gezamenlijk inkomen en de gezinssamenstelling. Bovendien worden bepaalde zaken terugbetaald door het ziekenfonds via de </w:t>
      </w:r>
      <w:r w:rsidRPr="00A24433" w:rsidR="00842B24">
        <w:rPr>
          <w:rFonts w:ascii="Verdana" w:hAnsi="Verdana" w:cs="Arial"/>
          <w:bCs/>
          <w:sz w:val="20"/>
          <w:szCs w:val="20"/>
          <w:lang w:val="nl-NL"/>
        </w:rPr>
        <w:t>derdebetalersregeling</w:t>
      </w:r>
      <w:r w:rsidRPr="00A24433">
        <w:rPr>
          <w:rFonts w:ascii="Verdana" w:hAnsi="Verdana" w:cs="Arial"/>
          <w:bCs/>
          <w:sz w:val="20"/>
          <w:szCs w:val="20"/>
          <w:lang w:val="nl-NL"/>
        </w:rPr>
        <w:t xml:space="preserve">. De </w:t>
      </w:r>
      <w:r w:rsidRPr="00A24433">
        <w:rPr>
          <w:rFonts w:ascii="Verdana" w:hAnsi="Verdana" w:cs="Arial"/>
          <w:bCs/>
          <w:sz w:val="20"/>
          <w:szCs w:val="20"/>
          <w:lang w:val="nl-NL"/>
        </w:rPr>
        <w:t>woonassistent</w:t>
      </w:r>
      <w:r w:rsidRPr="00A24433">
        <w:rPr>
          <w:rFonts w:ascii="Verdana" w:hAnsi="Verdana" w:cs="Arial"/>
          <w:bCs/>
          <w:sz w:val="20"/>
          <w:szCs w:val="20"/>
          <w:lang w:val="nl-NL"/>
        </w:rPr>
        <w:t xml:space="preserve"> kan de </w:t>
      </w:r>
      <w:r w:rsidR="00DB017A">
        <w:rPr>
          <w:rFonts w:ascii="Verdana" w:hAnsi="Verdana" w:cs="Arial"/>
          <w:bCs/>
          <w:sz w:val="20"/>
          <w:szCs w:val="20"/>
          <w:lang w:val="nl-NL"/>
        </w:rPr>
        <w:t>Bewoner</w:t>
      </w:r>
      <w:r w:rsidRPr="00A24433">
        <w:rPr>
          <w:rFonts w:ascii="Verdana" w:hAnsi="Verdana" w:cs="Arial"/>
          <w:bCs/>
          <w:sz w:val="20"/>
          <w:szCs w:val="20"/>
          <w:lang w:val="nl-NL"/>
        </w:rPr>
        <w:t>s hierover verder info</w:t>
      </w:r>
      <w:r w:rsidR="00B136DF">
        <w:rPr>
          <w:rFonts w:ascii="Verdana" w:hAnsi="Verdana" w:cs="Arial"/>
          <w:bCs/>
          <w:sz w:val="20"/>
          <w:szCs w:val="20"/>
          <w:lang w:val="nl-NL"/>
        </w:rPr>
        <w:t>r</w:t>
      </w:r>
      <w:r w:rsidRPr="00A24433">
        <w:rPr>
          <w:rFonts w:ascii="Verdana" w:hAnsi="Verdana" w:cs="Arial"/>
          <w:bCs/>
          <w:sz w:val="20"/>
          <w:szCs w:val="20"/>
          <w:lang w:val="nl-NL"/>
        </w:rPr>
        <w:t>meren.</w:t>
      </w:r>
    </w:p>
    <w:p w:rsidR="00126A8D" w14:paraId="15D7F9D0" w14:textId="77777777">
      <w:pPr>
        <w:autoSpaceDE w:val="0"/>
        <w:autoSpaceDN w:val="0"/>
        <w:adjustRightInd w:val="0"/>
        <w:spacing w:after="0" w:line="240" w:lineRule="auto"/>
        <w:contextualSpacing/>
        <w:jc w:val="both"/>
        <w:rPr>
          <w:rFonts w:ascii="Verdana" w:hAnsi="Verdana" w:cs="Arial"/>
          <w:bCs/>
          <w:sz w:val="20"/>
          <w:szCs w:val="20"/>
        </w:rPr>
      </w:pPr>
    </w:p>
    <w:p w:rsidR="00322377" w14:paraId="3D1DEEE6" w14:textId="77777777">
      <w:pPr>
        <w:autoSpaceDE w:val="0"/>
        <w:autoSpaceDN w:val="0"/>
        <w:adjustRightInd w:val="0"/>
        <w:spacing w:after="0" w:line="240" w:lineRule="auto"/>
        <w:contextualSpacing/>
        <w:jc w:val="both"/>
        <w:rPr>
          <w:rFonts w:ascii="Verdana" w:hAnsi="Verdana" w:cs="Arial"/>
          <w:bCs/>
          <w:sz w:val="20"/>
          <w:szCs w:val="20"/>
        </w:rPr>
      </w:pPr>
    </w:p>
    <w:p w:rsidR="00D30FBE" w:rsidRPr="006622E4" w14:paraId="196D5AFE" w14:textId="77777777">
      <w:pPr>
        <w:autoSpaceDE w:val="0"/>
        <w:autoSpaceDN w:val="0"/>
        <w:adjustRightInd w:val="0"/>
        <w:spacing w:after="0" w:line="240" w:lineRule="auto"/>
        <w:contextualSpacing/>
        <w:jc w:val="both"/>
        <w:rPr>
          <w:rFonts w:ascii="Verdana" w:hAnsi="Verdana" w:cs="Arial"/>
          <w:b/>
          <w:sz w:val="20"/>
          <w:szCs w:val="20"/>
        </w:rPr>
      </w:pPr>
    </w:p>
    <w:p w:rsidR="00126A8D" w:rsidRPr="00D1391B" w14:paraId="03225A03"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6. NIET INBEGREPEN</w:t>
      </w:r>
    </w:p>
    <w:p w:rsidR="00126A8D" w:rsidRPr="006622E4" w14:paraId="57E3D9EA"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D30FBE" w14:paraId="5B2BC205" w14:textId="2F5EFA4E">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De Dagprijs dekt minstens de kosten van de woonassistent, het gebruik van het noodoproepsysteem, de garantie van de crisiszorg en overbruggingszorg (met uitzondering van de </w:t>
      </w:r>
      <w:r w:rsidR="00572C10">
        <w:rPr>
          <w:rFonts w:ascii="Verdana" w:hAnsi="Verdana" w:cs="Arial"/>
          <w:sz w:val="20"/>
          <w:szCs w:val="20"/>
        </w:rPr>
        <w:t>r</w:t>
      </w:r>
      <w:r>
        <w:rPr>
          <w:rFonts w:ascii="Verdana" w:hAnsi="Verdana" w:cs="Arial"/>
          <w:sz w:val="20"/>
          <w:szCs w:val="20"/>
        </w:rPr>
        <w:t>eële kosten van die zorg) en het gebruik en het onderhoud van de ontmoetings- en gemeenschappelijke ruimten.</w:t>
      </w:r>
      <w:r>
        <w:rPr>
          <w:rFonts w:ascii="Verdana" w:hAnsi="Verdana" w:cs="Arial"/>
          <w:sz w:val="20"/>
          <w:szCs w:val="20"/>
        </w:rPr>
        <w:br/>
      </w:r>
      <w:r>
        <w:rPr>
          <w:rFonts w:ascii="Verdana" w:hAnsi="Verdana" w:cs="Arial"/>
          <w:sz w:val="20"/>
          <w:szCs w:val="20"/>
        </w:rPr>
        <w:br/>
      </w:r>
      <w:r w:rsidRPr="006622E4">
        <w:rPr>
          <w:rFonts w:ascii="Verdana" w:hAnsi="Verdana" w:cs="Arial"/>
          <w:sz w:val="20"/>
          <w:szCs w:val="20"/>
        </w:rPr>
        <w:t xml:space="preserve">Volgende prestaties, diensten, voorzieningen en lasten zijn tevens </w:t>
      </w:r>
      <w:r w:rsidRPr="006622E4">
        <w:rPr>
          <w:rFonts w:ascii="Verdana" w:hAnsi="Verdana" w:cs="Arial"/>
          <w:sz w:val="20"/>
          <w:szCs w:val="20"/>
          <w:u w:val="single"/>
        </w:rPr>
        <w:t>niet</w:t>
      </w:r>
      <w:r w:rsidRPr="006622E4">
        <w:rPr>
          <w:rFonts w:ascii="Verdana" w:hAnsi="Verdana" w:cs="Arial"/>
          <w:sz w:val="20"/>
          <w:szCs w:val="20"/>
        </w:rPr>
        <w:t xml:space="preserve"> inbegrepen in de </w:t>
      </w:r>
      <w:r w:rsidR="006E654A">
        <w:rPr>
          <w:rFonts w:ascii="Verdana" w:hAnsi="Verdana" w:cs="Arial"/>
          <w:sz w:val="20"/>
          <w:szCs w:val="20"/>
        </w:rPr>
        <w:t>D</w:t>
      </w:r>
      <w:r w:rsidRPr="006622E4">
        <w:rPr>
          <w:rFonts w:ascii="Verdana" w:hAnsi="Verdana" w:cs="Arial"/>
          <w:sz w:val="20"/>
          <w:szCs w:val="20"/>
        </w:rPr>
        <w:t xml:space="preserve">agprijs en afzonderlijk door de </w:t>
      </w:r>
      <w:r w:rsidR="00DB017A">
        <w:rPr>
          <w:rFonts w:ascii="Verdana" w:hAnsi="Verdana" w:cs="Arial"/>
          <w:sz w:val="20"/>
          <w:szCs w:val="20"/>
        </w:rPr>
        <w:t>Bewoner</w:t>
      </w:r>
      <w:r w:rsidRPr="006622E4">
        <w:rPr>
          <w:rFonts w:ascii="Verdana" w:hAnsi="Verdana" w:cs="Arial"/>
          <w:sz w:val="20"/>
          <w:szCs w:val="20"/>
        </w:rPr>
        <w:t xml:space="preserve"> te betalen:</w:t>
      </w:r>
    </w:p>
    <w:p w:rsidR="00126A8D" w:rsidRPr="006622E4" w14:paraId="38BF2CC2" w14:textId="71B56C18">
      <w:pPr>
        <w:numPr>
          <w:ilvl w:val="0"/>
          <w:numId w:val="1"/>
        </w:numPr>
        <w:spacing w:after="0" w:line="240" w:lineRule="auto"/>
        <w:ind w:left="714" w:hanging="357"/>
        <w:contextualSpacing/>
        <w:jc w:val="both"/>
        <w:rPr>
          <w:rFonts w:ascii="Verdana" w:hAnsi="Verdana" w:cs="Arial"/>
          <w:sz w:val="20"/>
          <w:szCs w:val="20"/>
        </w:rPr>
      </w:pPr>
      <w:r>
        <w:rPr>
          <w:rFonts w:ascii="Verdana" w:hAnsi="Verdana" w:cs="Arial"/>
          <w:sz w:val="20"/>
          <w:szCs w:val="20"/>
        </w:rPr>
        <w:t xml:space="preserve">verbruik van water, gas en elektriciteit op basis van individuele meter. </w:t>
      </w:r>
      <w:r w:rsidR="00FB6E2D">
        <w:rPr>
          <w:rFonts w:ascii="Verdana" w:hAnsi="Verdana" w:cs="Arial"/>
          <w:sz w:val="20"/>
          <w:szCs w:val="20"/>
        </w:rPr>
        <w:br/>
      </w:r>
      <w:r>
        <w:rPr>
          <w:rFonts w:ascii="Verdana" w:hAnsi="Verdana" w:cs="Arial"/>
          <w:sz w:val="20"/>
          <w:szCs w:val="20"/>
        </w:rPr>
        <w:t>A</w:t>
      </w:r>
      <w:r w:rsidRPr="006622E4">
        <w:rPr>
          <w:rFonts w:ascii="Verdana" w:hAnsi="Verdana" w:cs="Arial"/>
          <w:sz w:val="20"/>
          <w:szCs w:val="20"/>
        </w:rPr>
        <w:t>ansluitings</w:t>
      </w:r>
      <w:r>
        <w:rPr>
          <w:rFonts w:ascii="Verdana" w:hAnsi="Verdana" w:cs="Arial"/>
          <w:sz w:val="20"/>
          <w:szCs w:val="20"/>
        </w:rPr>
        <w:t xml:space="preserve">-, </w:t>
      </w:r>
      <w:r w:rsidRPr="006622E4">
        <w:rPr>
          <w:rFonts w:ascii="Verdana" w:hAnsi="Verdana" w:cs="Arial"/>
          <w:sz w:val="20"/>
          <w:szCs w:val="20"/>
        </w:rPr>
        <w:t xml:space="preserve">abonnements- en gebruikskosten voor TV/radiodistributie, telefoon, internet en andere bijkomende nutsvoorzieningen worden door de betrokken </w:t>
      </w:r>
      <w:r w:rsidR="00842B24">
        <w:rPr>
          <w:rFonts w:ascii="Verdana" w:hAnsi="Verdana" w:cs="Arial"/>
          <w:sz w:val="20"/>
          <w:szCs w:val="20"/>
        </w:rPr>
        <w:t xml:space="preserve">leverancier </w:t>
      </w:r>
      <w:r w:rsidR="00903EAC">
        <w:rPr>
          <w:rFonts w:ascii="Verdana" w:hAnsi="Verdana" w:cs="Arial"/>
          <w:sz w:val="20"/>
          <w:szCs w:val="20"/>
        </w:rPr>
        <w:t xml:space="preserve">rechtstreeks </w:t>
      </w:r>
      <w:r w:rsidRPr="006622E4">
        <w:rPr>
          <w:rFonts w:ascii="Verdana" w:hAnsi="Verdana" w:cs="Arial"/>
          <w:sz w:val="20"/>
          <w:szCs w:val="20"/>
        </w:rPr>
        <w:t xml:space="preserve">gefactureerd aan de </w:t>
      </w:r>
      <w:r w:rsidR="00DB017A">
        <w:rPr>
          <w:rFonts w:ascii="Verdana" w:hAnsi="Verdana" w:cs="Arial"/>
          <w:sz w:val="20"/>
          <w:szCs w:val="20"/>
        </w:rPr>
        <w:t>Bewoner</w:t>
      </w:r>
      <w:r w:rsidRPr="006622E4">
        <w:rPr>
          <w:rFonts w:ascii="Verdana" w:hAnsi="Verdana" w:cs="Arial"/>
          <w:sz w:val="20"/>
          <w:szCs w:val="20"/>
        </w:rPr>
        <w:t>;</w:t>
      </w:r>
    </w:p>
    <w:p w:rsidR="00126A8D" w14:paraId="1924DA62" w14:textId="45B5BF89">
      <w:pPr>
        <w:numPr>
          <w:ilvl w:val="0"/>
          <w:numId w:val="1"/>
        </w:numPr>
        <w:spacing w:after="0" w:line="240" w:lineRule="auto"/>
        <w:ind w:left="714" w:hanging="357"/>
        <w:contextualSpacing/>
        <w:jc w:val="both"/>
        <w:rPr>
          <w:rFonts w:ascii="Verdana" w:hAnsi="Verdana" w:cs="Arial"/>
          <w:sz w:val="20"/>
          <w:szCs w:val="20"/>
        </w:rPr>
      </w:pPr>
      <w:r w:rsidRPr="006622E4">
        <w:rPr>
          <w:rFonts w:ascii="Verdana" w:hAnsi="Verdana" w:cs="Arial"/>
          <w:sz w:val="20"/>
          <w:szCs w:val="20"/>
        </w:rPr>
        <w:t xml:space="preserve">alle zorg, diensten en leveringen die niet door de </w:t>
      </w:r>
      <w:r w:rsidR="00E27023">
        <w:rPr>
          <w:rFonts w:ascii="Verdana" w:hAnsi="Verdana" w:cs="Arial"/>
          <w:sz w:val="20"/>
          <w:szCs w:val="20"/>
        </w:rPr>
        <w:t>Beheersinstantie</w:t>
      </w:r>
      <w:r w:rsidRPr="006622E4">
        <w:rPr>
          <w:rFonts w:ascii="Verdana" w:hAnsi="Verdana" w:cs="Arial"/>
          <w:sz w:val="20"/>
          <w:szCs w:val="20"/>
        </w:rPr>
        <w:t xml:space="preserve"> zelf worden verstrekt;</w:t>
      </w:r>
    </w:p>
    <w:p w:rsidR="00126A8D" w:rsidRPr="006622E4" w14:paraId="35DA9527" w14:textId="52D6C392">
      <w:pPr>
        <w:numPr>
          <w:ilvl w:val="0"/>
          <w:numId w:val="1"/>
        </w:numPr>
        <w:spacing w:after="0" w:line="240" w:lineRule="auto"/>
        <w:ind w:left="714" w:hanging="357"/>
        <w:contextualSpacing/>
        <w:jc w:val="both"/>
        <w:rPr>
          <w:rFonts w:ascii="Verdana" w:hAnsi="Verdana" w:cs="Arial"/>
          <w:sz w:val="20"/>
          <w:szCs w:val="20"/>
        </w:rPr>
      </w:pPr>
      <w:r w:rsidRPr="006622E4">
        <w:rPr>
          <w:rFonts w:ascii="Verdana" w:hAnsi="Verdana" w:cs="Arial"/>
          <w:sz w:val="20"/>
          <w:szCs w:val="20"/>
        </w:rPr>
        <w:t xml:space="preserve">het onderhoud van de assistentiewoning gebeurt door de </w:t>
      </w:r>
      <w:r w:rsidR="00DB017A">
        <w:rPr>
          <w:rFonts w:ascii="Verdana" w:hAnsi="Verdana" w:cs="Arial"/>
          <w:sz w:val="20"/>
          <w:szCs w:val="20"/>
        </w:rPr>
        <w:t>Bewoner</w:t>
      </w:r>
      <w:r w:rsidRPr="006622E4">
        <w:rPr>
          <w:rFonts w:ascii="Verdana" w:hAnsi="Verdana" w:cs="Arial"/>
          <w:sz w:val="20"/>
          <w:szCs w:val="20"/>
        </w:rPr>
        <w:t xml:space="preserve">. Indien de </w:t>
      </w:r>
      <w:r w:rsidR="00DB017A">
        <w:rPr>
          <w:rFonts w:ascii="Verdana" w:hAnsi="Verdana" w:cs="Arial"/>
          <w:sz w:val="20"/>
          <w:szCs w:val="20"/>
        </w:rPr>
        <w:t>Bewoner</w:t>
      </w:r>
      <w:r w:rsidRPr="006622E4">
        <w:rPr>
          <w:rFonts w:ascii="Verdana" w:hAnsi="Verdana" w:cs="Arial"/>
          <w:sz w:val="20"/>
          <w:szCs w:val="20"/>
        </w:rPr>
        <w:t xml:space="preserve"> zelf niet instaat voor het onderhoud kan de </w:t>
      </w:r>
      <w:r w:rsidR="00E27023">
        <w:rPr>
          <w:rFonts w:ascii="Verdana" w:hAnsi="Verdana" w:cs="Arial"/>
          <w:sz w:val="20"/>
          <w:szCs w:val="20"/>
        </w:rPr>
        <w:t>Beheersinstantie</w:t>
      </w:r>
      <w:r w:rsidRPr="006622E4">
        <w:rPr>
          <w:rFonts w:ascii="Verdana" w:hAnsi="Verdana" w:cs="Arial"/>
          <w:sz w:val="20"/>
          <w:szCs w:val="20"/>
        </w:rPr>
        <w:t xml:space="preserve">  bemiddelen om de assistentiewoning te laten onderhouden;</w:t>
      </w:r>
    </w:p>
    <w:p w:rsidR="00126A8D" w:rsidRPr="006622E4" w:rsidP="00596A2E" w14:paraId="1D98D1D0" w14:textId="77777777">
      <w:pPr>
        <w:numPr>
          <w:ilvl w:val="0"/>
          <w:numId w:val="1"/>
        </w:numPr>
        <w:spacing w:after="0" w:line="240" w:lineRule="auto"/>
        <w:contextualSpacing/>
        <w:jc w:val="both"/>
        <w:rPr>
          <w:rFonts w:ascii="Verdana" w:hAnsi="Verdana" w:cs="Arial"/>
          <w:sz w:val="20"/>
          <w:szCs w:val="20"/>
        </w:rPr>
      </w:pPr>
      <w:r w:rsidRPr="006622E4">
        <w:rPr>
          <w:rFonts w:ascii="Verdana" w:hAnsi="Verdana" w:cs="Arial"/>
          <w:sz w:val="20"/>
          <w:szCs w:val="20"/>
        </w:rPr>
        <w:t>vervoerkosten, inkomprijzen, deelnamekosten en materiaalgebruik bij animatie en culturele en ontspanningsprogramma’s;</w:t>
      </w:r>
    </w:p>
    <w:p w:rsidR="00126A8D" w:rsidRPr="006622E4" w:rsidP="008B7B2E" w14:paraId="0AB5C779" w14:textId="7998C704">
      <w:pPr>
        <w:numPr>
          <w:ilvl w:val="0"/>
          <w:numId w:val="1"/>
        </w:numPr>
        <w:spacing w:after="0" w:line="240" w:lineRule="auto"/>
        <w:ind w:left="714" w:hanging="357"/>
        <w:contextualSpacing/>
        <w:rPr>
          <w:rFonts w:ascii="Verdana" w:hAnsi="Verdana" w:cs="Arial"/>
          <w:sz w:val="20"/>
          <w:szCs w:val="20"/>
        </w:rPr>
      </w:pPr>
      <w:r w:rsidRPr="006622E4">
        <w:rPr>
          <w:rFonts w:ascii="Verdana" w:hAnsi="Verdana" w:cs="Arial"/>
          <w:sz w:val="20"/>
          <w:szCs w:val="20"/>
        </w:rPr>
        <w:t xml:space="preserve">andere diensten </w:t>
      </w:r>
      <w:ins w:id="69" w:author="Andre Roef" w:date="2025-12-23T18:46:00Z">
        <w:r w:rsidR="001B272A">
          <w:rPr>
            <w:rFonts w:ascii="Verdana" w:hAnsi="Verdana" w:cs="Arial"/>
            <w:sz w:val="20"/>
            <w:szCs w:val="20"/>
          </w:rPr>
          <w:t xml:space="preserve">(b.v. consumpties in de ontmoetingsruimte) </w:t>
        </w:r>
      </w:ins>
      <w:r w:rsidRPr="006622E4">
        <w:rPr>
          <w:rFonts w:ascii="Verdana" w:hAnsi="Verdana" w:cs="Arial"/>
          <w:sz w:val="20"/>
          <w:szCs w:val="20"/>
        </w:rPr>
        <w:t xml:space="preserve">welke niet opgesomd in </w:t>
      </w:r>
      <w:r w:rsidRPr="00632B38">
        <w:rPr>
          <w:rFonts w:ascii="Verdana" w:hAnsi="Verdana" w:cs="Arial"/>
          <w:sz w:val="20"/>
          <w:szCs w:val="20"/>
        </w:rPr>
        <w:t>artikel 5, deel 1 (zijnde de basisdienstverlening)</w:t>
      </w:r>
      <w:r w:rsidRPr="006622E4">
        <w:rPr>
          <w:rFonts w:ascii="Verdana" w:hAnsi="Verdana" w:cs="Arial"/>
          <w:sz w:val="20"/>
          <w:szCs w:val="20"/>
        </w:rPr>
        <w:t>.</w:t>
      </w:r>
    </w:p>
    <w:p w:rsidR="00126A8D" w:rsidRPr="006622E4" w:rsidP="00601886" w14:paraId="6E30EB6D" w14:textId="77777777">
      <w:pPr>
        <w:spacing w:after="0" w:line="240" w:lineRule="auto"/>
        <w:contextualSpacing/>
        <w:jc w:val="both"/>
        <w:rPr>
          <w:rFonts w:ascii="Verdana" w:hAnsi="Verdana" w:cs="Arial"/>
          <w:sz w:val="20"/>
          <w:szCs w:val="20"/>
        </w:rPr>
      </w:pPr>
    </w:p>
    <w:p w:rsidR="00126A8D" w:rsidRPr="00D1391B" w:rsidP="00601886" w14:paraId="65C4975A"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7. VERBOD</w:t>
      </w:r>
    </w:p>
    <w:p w:rsidR="00126A8D" w:rsidRPr="006622E4" w:rsidP="00F3048F" w14:paraId="41EF411F" w14:textId="77777777">
      <w:pPr>
        <w:autoSpaceDE w:val="0"/>
        <w:autoSpaceDN w:val="0"/>
        <w:adjustRightInd w:val="0"/>
        <w:spacing w:after="0" w:line="240" w:lineRule="auto"/>
        <w:contextualSpacing/>
        <w:jc w:val="both"/>
        <w:rPr>
          <w:rFonts w:ascii="Verdana" w:hAnsi="Verdana" w:cs="Arial"/>
          <w:b/>
          <w:bCs/>
          <w:sz w:val="20"/>
          <w:szCs w:val="20"/>
        </w:rPr>
      </w:pPr>
    </w:p>
    <w:p w:rsidR="00126A8D" w:rsidRPr="006622E4" w:rsidP="00D30FBE" w14:paraId="12A20B8B" w14:textId="7157B2AE">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Noch de</w:t>
      </w:r>
      <w:r w:rsidRPr="006622E4">
        <w:rPr>
          <w:rFonts w:ascii="Verdana" w:hAnsi="Verdana" w:cs="Arial"/>
          <w:sz w:val="20"/>
          <w:szCs w:val="20"/>
        </w:rPr>
        <w:t xml:space="preserve"> </w:t>
      </w:r>
      <w:r w:rsidR="00E27023">
        <w:rPr>
          <w:rFonts w:ascii="Verdana" w:hAnsi="Verdana" w:cs="Arial"/>
          <w:sz w:val="20"/>
          <w:szCs w:val="20"/>
        </w:rPr>
        <w:t>Beheersinstantie</w:t>
      </w:r>
      <w:r>
        <w:rPr>
          <w:rFonts w:ascii="Verdana" w:hAnsi="Verdana" w:cs="Arial"/>
          <w:sz w:val="20"/>
          <w:szCs w:val="20"/>
        </w:rPr>
        <w:t xml:space="preserve">, noch het personeel van de GAW </w:t>
      </w:r>
      <w:r w:rsidR="00F728C6">
        <w:rPr>
          <w:rFonts w:ascii="Verdana" w:hAnsi="Verdana" w:cs="Arial"/>
          <w:sz w:val="20"/>
          <w:szCs w:val="20"/>
        </w:rPr>
        <w:t>Residentie Coost</w:t>
      </w:r>
      <w:r w:rsidR="002C5C59">
        <w:rPr>
          <w:rFonts w:ascii="Verdana" w:hAnsi="Verdana" w:cs="Arial"/>
          <w:sz w:val="20"/>
          <w:szCs w:val="20"/>
        </w:rPr>
        <w:t xml:space="preserve"> </w:t>
      </w:r>
      <w:del w:id="70" w:author="Andre Roef" w:date="2025-12-23T18:46:00Z">
        <w:r w:rsidR="002C5C59">
          <w:rPr>
            <w:rFonts w:ascii="Verdana" w:hAnsi="Verdana" w:cs="Arial"/>
            <w:sz w:val="20"/>
            <w:szCs w:val="20"/>
          </w:rPr>
          <w:delText>...</w:delText>
        </w:r>
      </w:del>
      <w:del w:id="71" w:author="Andre Roef" w:date="2025-12-23T18:46:00Z">
        <w:r w:rsidRPr="006622E4">
          <w:rPr>
            <w:rFonts w:ascii="Verdana" w:hAnsi="Verdana" w:cs="Arial"/>
            <w:sz w:val="20"/>
            <w:szCs w:val="20"/>
          </w:rPr>
          <w:delText xml:space="preserve"> </w:delText>
        </w:r>
      </w:del>
      <w:r>
        <w:rPr>
          <w:rFonts w:ascii="Verdana" w:hAnsi="Verdana" w:cs="Arial"/>
          <w:sz w:val="20"/>
          <w:szCs w:val="20"/>
        </w:rPr>
        <w:t xml:space="preserve">mogen </w:t>
      </w:r>
      <w:r w:rsidRPr="006622E4">
        <w:rPr>
          <w:rFonts w:ascii="Verdana" w:hAnsi="Verdana" w:cs="Arial"/>
          <w:sz w:val="20"/>
          <w:szCs w:val="20"/>
        </w:rPr>
        <w:t xml:space="preserve">gelden of goederen van de </w:t>
      </w:r>
      <w:r w:rsidR="00DB017A">
        <w:rPr>
          <w:rFonts w:ascii="Verdana" w:hAnsi="Verdana" w:cs="Arial"/>
          <w:sz w:val="20"/>
          <w:szCs w:val="20"/>
        </w:rPr>
        <w:t>Bewoner</w:t>
      </w:r>
      <w:r w:rsidRPr="006622E4">
        <w:rPr>
          <w:rFonts w:ascii="Verdana" w:hAnsi="Verdana" w:cs="Arial"/>
          <w:sz w:val="20"/>
          <w:szCs w:val="20"/>
        </w:rPr>
        <w:t xml:space="preserve"> </w:t>
      </w:r>
      <w:r>
        <w:rPr>
          <w:rFonts w:ascii="Verdana" w:hAnsi="Verdana" w:cs="Arial"/>
          <w:sz w:val="20"/>
          <w:szCs w:val="20"/>
        </w:rPr>
        <w:t>in beheer nemen,</w:t>
      </w:r>
      <w:r w:rsidRPr="006622E4">
        <w:rPr>
          <w:rFonts w:ascii="Verdana" w:hAnsi="Verdana" w:cs="Arial"/>
          <w:sz w:val="20"/>
          <w:szCs w:val="20"/>
        </w:rPr>
        <w:t xml:space="preserve"> met uitzondering van de </w:t>
      </w:r>
      <w:r>
        <w:rPr>
          <w:rFonts w:ascii="Verdana" w:hAnsi="Verdana" w:cs="Arial"/>
          <w:sz w:val="20"/>
          <w:szCs w:val="20"/>
        </w:rPr>
        <w:t xml:space="preserve">verrekening van de </w:t>
      </w:r>
      <w:r w:rsidRPr="006622E4">
        <w:rPr>
          <w:rFonts w:ascii="Verdana" w:hAnsi="Verdana" w:cs="Arial"/>
          <w:sz w:val="20"/>
          <w:szCs w:val="20"/>
        </w:rPr>
        <w:t xml:space="preserve">kosten die rechtstreeks met het verblijf in de </w:t>
      </w:r>
      <w:r>
        <w:rPr>
          <w:rFonts w:ascii="Verdana" w:hAnsi="Verdana" w:cs="Arial"/>
          <w:sz w:val="20"/>
          <w:szCs w:val="20"/>
        </w:rPr>
        <w:t xml:space="preserve">GAW </w:t>
      </w:r>
      <w:r w:rsidR="00F728C6">
        <w:rPr>
          <w:rFonts w:ascii="Verdana" w:hAnsi="Verdana" w:cs="Arial"/>
          <w:sz w:val="20"/>
          <w:szCs w:val="20"/>
        </w:rPr>
        <w:t>Residentie Coost</w:t>
      </w:r>
      <w:r w:rsidR="002C5C59">
        <w:rPr>
          <w:rFonts w:ascii="Verdana" w:hAnsi="Verdana" w:cs="Arial"/>
          <w:sz w:val="20"/>
          <w:szCs w:val="20"/>
        </w:rPr>
        <w:t xml:space="preserve"> </w:t>
      </w:r>
      <w:r>
        <w:rPr>
          <w:rFonts w:ascii="Verdana" w:hAnsi="Verdana" w:cs="Arial"/>
          <w:sz w:val="20"/>
          <w:szCs w:val="20"/>
        </w:rPr>
        <w:t>te maken hebben</w:t>
      </w:r>
      <w:r w:rsidRPr="006622E4">
        <w:rPr>
          <w:rFonts w:ascii="Verdana" w:hAnsi="Verdana" w:cs="Arial"/>
          <w:sz w:val="20"/>
          <w:szCs w:val="20"/>
        </w:rPr>
        <w:t xml:space="preserve">. </w:t>
      </w:r>
    </w:p>
    <w:p w:rsidR="00126A8D" w:rsidP="004355BE" w14:paraId="6DA19FB2"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rsidRPr="006622E4" w:rsidP="004355BE" w14:paraId="6C786573"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rsidRPr="00D1391B" w14:paraId="61D8DB4B" w14:textId="77777777">
      <w:pPr>
        <w:autoSpaceDE w:val="0"/>
        <w:autoSpaceDN w:val="0"/>
        <w:adjustRightInd w:val="0"/>
        <w:spacing w:after="0" w:line="240" w:lineRule="auto"/>
        <w:contextualSpacing/>
        <w:jc w:val="both"/>
        <w:rPr>
          <w:rFonts w:ascii="Verdana" w:hAnsi="Verdana" w:cs="Arial"/>
          <w:b/>
          <w:color w:val="ED7D31" w:themeColor="accent2"/>
          <w:sz w:val="20"/>
          <w:szCs w:val="20"/>
        </w:rPr>
      </w:pPr>
      <w:r w:rsidRPr="00D1391B">
        <w:rPr>
          <w:rFonts w:ascii="Verdana" w:hAnsi="Verdana" w:cs="Arial"/>
          <w:b/>
          <w:color w:val="ED7D31" w:themeColor="accent2"/>
          <w:sz w:val="20"/>
          <w:szCs w:val="20"/>
        </w:rPr>
        <w:t>8. DUUR VAN DE OVEREENKOMST</w:t>
      </w:r>
    </w:p>
    <w:p w:rsidR="00126A8D" w:rsidRPr="006622E4" w14:paraId="5761C973"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rsidRPr="006622E4" w:rsidP="007123EA" w14:paraId="5D7A2E9F"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8.1.</w:t>
      </w:r>
      <w:r>
        <w:rPr>
          <w:rFonts w:ascii="Verdana" w:hAnsi="Verdana" w:cs="Arial"/>
          <w:b/>
          <w:sz w:val="20"/>
          <w:szCs w:val="20"/>
        </w:rPr>
        <w:br/>
      </w:r>
    </w:p>
    <w:p w:rsidR="00126A8D" w:rsidP="00D30FBE" w14:paraId="335B6E8B" w14:textId="473F686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overeenkomst is aangegaan voor onbepaalde duur en is slechts opzegbaar binnen de termijnen en onder de voorwaarden zoals verder aangegeven in huidige overeenkomst. </w:t>
      </w:r>
      <w:r>
        <w:rPr>
          <w:rFonts w:ascii="Verdana" w:hAnsi="Verdana" w:cs="Arial"/>
          <w:sz w:val="20"/>
          <w:szCs w:val="20"/>
        </w:rPr>
        <w:t>De overeenkomst zal in werking treden op</w:t>
      </w:r>
      <w:r w:rsidRPr="00CD18FB">
        <w:rPr>
          <w:rFonts w:ascii="Verdana" w:hAnsi="Verdana" w:cs="Arial"/>
          <w:sz w:val="20"/>
          <w:szCs w:val="20"/>
          <w:highlight w:val="yellow"/>
        </w:rPr>
        <w:t>………………………</w:t>
      </w:r>
      <w:r w:rsidRPr="00CD18FB" w:rsidR="00CF4F59">
        <w:rPr>
          <w:rFonts w:ascii="Verdana" w:hAnsi="Verdana" w:cs="Arial"/>
          <w:sz w:val="20"/>
          <w:szCs w:val="20"/>
          <w:highlight w:val="yellow"/>
        </w:rPr>
        <w:t>………</w:t>
      </w:r>
      <w:r>
        <w:rPr>
          <w:rFonts w:ascii="Verdana" w:hAnsi="Verdana" w:cs="Arial"/>
          <w:sz w:val="20"/>
          <w:szCs w:val="20"/>
        </w:rPr>
        <w:t xml:space="preserve"> (hierna beschreven als de “</w:t>
      </w:r>
      <w:r w:rsidRPr="006C3827">
        <w:rPr>
          <w:rFonts w:ascii="Verdana" w:hAnsi="Verdana" w:cs="Arial"/>
          <w:b/>
          <w:bCs/>
          <w:sz w:val="20"/>
          <w:szCs w:val="20"/>
        </w:rPr>
        <w:t xml:space="preserve">Voorziene </w:t>
      </w:r>
      <w:r>
        <w:rPr>
          <w:rFonts w:ascii="Verdana" w:hAnsi="Verdana" w:cs="Arial"/>
          <w:b/>
          <w:bCs/>
          <w:sz w:val="20"/>
          <w:szCs w:val="20"/>
        </w:rPr>
        <w:t>O</w:t>
      </w:r>
      <w:r w:rsidRPr="006C3827">
        <w:rPr>
          <w:rFonts w:ascii="Verdana" w:hAnsi="Verdana" w:cs="Arial"/>
          <w:b/>
          <w:bCs/>
          <w:sz w:val="20"/>
          <w:szCs w:val="20"/>
        </w:rPr>
        <w:t>pnamedatum</w:t>
      </w:r>
      <w:r>
        <w:rPr>
          <w:rFonts w:ascii="Verdana" w:hAnsi="Verdana" w:cs="Arial"/>
          <w:sz w:val="20"/>
          <w:szCs w:val="20"/>
        </w:rPr>
        <w:t>”)</w:t>
      </w:r>
      <w:r w:rsidR="00D87372">
        <w:rPr>
          <w:rFonts w:ascii="Verdana" w:hAnsi="Verdana" w:cs="Arial"/>
          <w:sz w:val="20"/>
          <w:szCs w:val="20"/>
        </w:rPr>
        <w:t>.</w:t>
      </w:r>
    </w:p>
    <w:p w:rsidR="00126A8D" w:rsidP="00601886" w14:paraId="55AC89BC" w14:textId="3DA27892">
      <w:pPr>
        <w:autoSpaceDE w:val="0"/>
        <w:autoSpaceDN w:val="0"/>
        <w:adjustRightInd w:val="0"/>
        <w:spacing w:after="0" w:line="240" w:lineRule="auto"/>
        <w:contextualSpacing/>
        <w:jc w:val="both"/>
        <w:rPr>
          <w:rFonts w:ascii="Verdana" w:hAnsi="Verdana" w:cs="Arial"/>
          <w:sz w:val="20"/>
          <w:szCs w:val="20"/>
        </w:rPr>
      </w:pPr>
      <w:r>
        <w:rPr>
          <w:rFonts w:ascii="Verdana" w:hAnsi="Verdana" w:cs="Arial"/>
          <w:sz w:val="20"/>
          <w:szCs w:val="20"/>
        </w:rPr>
        <w:t xml:space="preserve">De </w:t>
      </w:r>
      <w:r w:rsidR="00E27023">
        <w:rPr>
          <w:rFonts w:ascii="Verdana" w:hAnsi="Verdana" w:cs="Arial"/>
          <w:sz w:val="20"/>
          <w:szCs w:val="20"/>
        </w:rPr>
        <w:t>Beheersinstantie</w:t>
      </w:r>
      <w:r>
        <w:rPr>
          <w:rFonts w:ascii="Verdana" w:hAnsi="Verdana" w:cs="Arial"/>
          <w:sz w:val="20"/>
          <w:szCs w:val="20"/>
        </w:rPr>
        <w:t xml:space="preserve"> verbindt er zich toe om de Bewoner niet te ontslaan tenzij wegens overmacht of om redenen en volgens de procedure vermeld in deze overeenkomst.</w:t>
      </w:r>
    </w:p>
    <w:p w:rsidR="00A25649" w:rsidP="00601886" w14:paraId="32BAB685" w14:textId="77777777">
      <w:pPr>
        <w:autoSpaceDE w:val="0"/>
        <w:autoSpaceDN w:val="0"/>
        <w:adjustRightInd w:val="0"/>
        <w:spacing w:after="0" w:line="240" w:lineRule="auto"/>
        <w:contextualSpacing/>
        <w:jc w:val="both"/>
        <w:rPr>
          <w:rFonts w:ascii="Verdana" w:hAnsi="Verdana" w:cs="Arial"/>
          <w:sz w:val="20"/>
          <w:szCs w:val="20"/>
        </w:rPr>
      </w:pPr>
    </w:p>
    <w:p w:rsidR="00842B24" w:rsidP="00601886" w14:paraId="779BF16C" w14:textId="77777777">
      <w:pPr>
        <w:autoSpaceDE w:val="0"/>
        <w:autoSpaceDN w:val="0"/>
        <w:adjustRightInd w:val="0"/>
        <w:spacing w:after="0" w:line="240" w:lineRule="auto"/>
        <w:contextualSpacing/>
        <w:jc w:val="both"/>
        <w:rPr>
          <w:rFonts w:ascii="Verdana" w:hAnsi="Verdana" w:cs="Arial"/>
          <w:sz w:val="20"/>
          <w:szCs w:val="20"/>
        </w:rPr>
      </w:pPr>
    </w:p>
    <w:p w:rsidR="00842B24" w:rsidP="00601886" w14:paraId="234B43A5"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572CD6D3"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8.2.</w:t>
      </w:r>
      <w:r>
        <w:rPr>
          <w:rFonts w:ascii="Verdana" w:hAnsi="Verdana" w:cs="Arial"/>
          <w:b/>
          <w:sz w:val="20"/>
          <w:szCs w:val="20"/>
        </w:rPr>
        <w:br/>
      </w:r>
    </w:p>
    <w:p w:rsidR="00126A8D" w:rsidRPr="006622E4" w:rsidP="00D30FBE" w14:paraId="6E3A3B36" w14:textId="7C3FD4D1">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Het staat de </w:t>
      </w:r>
      <w:r w:rsidR="00DB017A">
        <w:rPr>
          <w:rFonts w:ascii="Verdana" w:hAnsi="Verdana" w:cs="Arial"/>
          <w:sz w:val="20"/>
          <w:szCs w:val="20"/>
        </w:rPr>
        <w:t>Bewoner</w:t>
      </w:r>
      <w:r w:rsidRPr="006622E4">
        <w:rPr>
          <w:rFonts w:ascii="Verdana" w:hAnsi="Verdana" w:cs="Arial"/>
          <w:sz w:val="20"/>
          <w:szCs w:val="20"/>
        </w:rPr>
        <w:t xml:space="preserve"> vrij de overeenkomst te allen tijde te beëindigen met inachtname van een opzegtermijn van </w:t>
      </w:r>
      <w:r>
        <w:rPr>
          <w:rFonts w:ascii="Verdana" w:hAnsi="Verdana" w:cs="Arial"/>
          <w:sz w:val="20"/>
          <w:szCs w:val="20"/>
        </w:rPr>
        <w:t>30</w:t>
      </w:r>
      <w:r w:rsidRPr="006622E4">
        <w:rPr>
          <w:rFonts w:ascii="Verdana" w:hAnsi="Verdana" w:cs="Arial"/>
          <w:sz w:val="20"/>
          <w:szCs w:val="20"/>
        </w:rPr>
        <w:t xml:space="preserve"> </w:t>
      </w:r>
      <w:r>
        <w:rPr>
          <w:rFonts w:ascii="Verdana" w:hAnsi="Verdana" w:cs="Arial"/>
          <w:sz w:val="20"/>
          <w:szCs w:val="20"/>
        </w:rPr>
        <w:t xml:space="preserve">(dertig) </w:t>
      </w:r>
      <w:r w:rsidRPr="006622E4">
        <w:rPr>
          <w:rFonts w:ascii="Verdana" w:hAnsi="Verdana" w:cs="Arial"/>
          <w:sz w:val="20"/>
          <w:szCs w:val="20"/>
        </w:rPr>
        <w:t>kalenderdagen, te beginnen vanaf de dag na betekening van de opzeg. De opzeg</w:t>
      </w:r>
      <w:r>
        <w:rPr>
          <w:rFonts w:ascii="Verdana" w:hAnsi="Verdana" w:cs="Arial"/>
          <w:sz w:val="20"/>
          <w:szCs w:val="20"/>
        </w:rPr>
        <w:t xml:space="preserve"> </w:t>
      </w:r>
      <w:r w:rsidRPr="006622E4">
        <w:rPr>
          <w:rFonts w:ascii="Verdana" w:hAnsi="Verdana" w:cs="Arial"/>
          <w:sz w:val="20"/>
          <w:szCs w:val="20"/>
        </w:rPr>
        <w:t>geschiedt schriftelijk middels aangetekend schrijven met ontvangstbewijs of door afgifte van de opzegbrief tegen ontvangstbewijs</w:t>
      </w:r>
      <w:r>
        <w:rPr>
          <w:rFonts w:ascii="Verdana" w:hAnsi="Verdana" w:cs="Arial"/>
          <w:sz w:val="20"/>
          <w:szCs w:val="20"/>
        </w:rPr>
        <w:t xml:space="preserve"> aan de </w:t>
      </w:r>
      <w:del w:id="72" w:author="Andre Roef" w:date="2025-12-23T18:47:00Z">
        <w:r>
          <w:rPr>
            <w:rFonts w:ascii="Verdana" w:hAnsi="Verdana" w:cs="Arial"/>
            <w:sz w:val="20"/>
            <w:szCs w:val="20"/>
          </w:rPr>
          <w:delText>andere Partij</w:delText>
        </w:r>
      </w:del>
      <w:ins w:id="73" w:author="Andre Roef" w:date="2025-12-23T18:47:00Z">
        <w:r w:rsidR="001B272A">
          <w:rPr>
            <w:rFonts w:ascii="Verdana" w:hAnsi="Verdana" w:cs="Arial"/>
            <w:sz w:val="20"/>
            <w:szCs w:val="20"/>
          </w:rPr>
          <w:t>Beheersinstantie</w:t>
        </w:r>
      </w:ins>
      <w:r w:rsidRPr="006622E4">
        <w:rPr>
          <w:rFonts w:ascii="Verdana" w:hAnsi="Verdana" w:cs="Arial"/>
          <w:sz w:val="20"/>
          <w:szCs w:val="20"/>
        </w:rPr>
        <w:t>.</w:t>
      </w:r>
    </w:p>
    <w:p w:rsidR="00126A8D" w:rsidRPr="006622E4" w:rsidP="00601886" w14:paraId="4AFE694C" w14:textId="77777777">
      <w:pPr>
        <w:autoSpaceDE w:val="0"/>
        <w:autoSpaceDN w:val="0"/>
        <w:adjustRightInd w:val="0"/>
        <w:spacing w:after="0" w:line="240" w:lineRule="auto"/>
        <w:contextualSpacing/>
        <w:jc w:val="both"/>
        <w:rPr>
          <w:rFonts w:ascii="Verdana" w:hAnsi="Verdana" w:cs="Arial"/>
          <w:sz w:val="20"/>
          <w:szCs w:val="20"/>
        </w:rPr>
      </w:pPr>
    </w:p>
    <w:p w:rsidR="00126A8D" w:rsidRPr="004B48AA" w:rsidP="007123EA" w14:paraId="1D1A6AFE" w14:textId="77777777">
      <w:pPr>
        <w:autoSpaceDE w:val="0"/>
        <w:autoSpaceDN w:val="0"/>
        <w:adjustRightInd w:val="0"/>
        <w:spacing w:after="0" w:line="240" w:lineRule="auto"/>
        <w:ind w:left="709" w:hanging="709"/>
        <w:contextualSpacing/>
        <w:rPr>
          <w:rFonts w:ascii="Verdana" w:hAnsi="Verdana" w:cs="Arial"/>
          <w:b/>
          <w:sz w:val="20"/>
          <w:szCs w:val="20"/>
        </w:rPr>
      </w:pPr>
      <w:r w:rsidRPr="004B48AA">
        <w:rPr>
          <w:rFonts w:ascii="Verdana" w:hAnsi="Verdana" w:cs="Arial"/>
          <w:b/>
          <w:sz w:val="20"/>
          <w:szCs w:val="20"/>
        </w:rPr>
        <w:t>Art. 8.3.</w:t>
      </w:r>
      <w:r>
        <w:rPr>
          <w:rFonts w:ascii="Verdana" w:hAnsi="Verdana" w:cs="Arial"/>
          <w:b/>
          <w:sz w:val="20"/>
          <w:szCs w:val="20"/>
        </w:rPr>
        <w:br/>
      </w:r>
    </w:p>
    <w:p w:rsidR="00126A8D" w:rsidP="00D30FBE" w14:paraId="198758B5" w14:textId="7E6AC994">
      <w:pPr>
        <w:autoSpaceDE w:val="0"/>
        <w:autoSpaceDN w:val="0"/>
        <w:adjustRightInd w:val="0"/>
        <w:spacing w:after="0" w:line="240" w:lineRule="auto"/>
        <w:contextualSpacing/>
        <w:rPr>
          <w:rFonts w:ascii="Verdana" w:hAnsi="Verdana" w:cs="Arial"/>
          <w:sz w:val="20"/>
          <w:szCs w:val="20"/>
        </w:rPr>
      </w:pPr>
      <w:r w:rsidRPr="005D096E">
        <w:rPr>
          <w:rFonts w:ascii="Verdana" w:hAnsi="Verdana" w:cs="Arial"/>
          <w:sz w:val="20"/>
          <w:szCs w:val="20"/>
        </w:rPr>
        <w:t xml:space="preserve">De </w:t>
      </w:r>
      <w:r w:rsidR="00E27023">
        <w:rPr>
          <w:rFonts w:ascii="Verdana" w:hAnsi="Verdana" w:cs="Arial"/>
          <w:sz w:val="20"/>
          <w:szCs w:val="20"/>
        </w:rPr>
        <w:t>Beheersinstantie</w:t>
      </w:r>
      <w:r w:rsidRPr="005D096E">
        <w:rPr>
          <w:rFonts w:ascii="Verdana" w:hAnsi="Verdana" w:cs="Arial"/>
          <w:sz w:val="20"/>
          <w:szCs w:val="20"/>
        </w:rPr>
        <w:t xml:space="preserve"> he</w:t>
      </w:r>
      <w:r>
        <w:rPr>
          <w:rFonts w:ascii="Verdana" w:hAnsi="Verdana" w:cs="Arial"/>
          <w:sz w:val="20"/>
          <w:szCs w:val="20"/>
        </w:rPr>
        <w:t>eft</w:t>
      </w:r>
      <w:r w:rsidRPr="005D096E">
        <w:rPr>
          <w:rFonts w:ascii="Verdana" w:hAnsi="Verdana" w:cs="Arial"/>
          <w:sz w:val="20"/>
          <w:szCs w:val="20"/>
        </w:rPr>
        <w:t xml:space="preserve"> het recht deze overeenkomst te beëindigen met inachtname van een opzegtermijn van 60 </w:t>
      </w:r>
      <w:r>
        <w:rPr>
          <w:rFonts w:ascii="Verdana" w:hAnsi="Verdana" w:cs="Arial"/>
          <w:sz w:val="20"/>
          <w:szCs w:val="20"/>
        </w:rPr>
        <w:t xml:space="preserve">(zestig) </w:t>
      </w:r>
      <w:r w:rsidRPr="005D096E">
        <w:rPr>
          <w:rFonts w:ascii="Verdana" w:hAnsi="Verdana" w:cs="Arial"/>
          <w:sz w:val="20"/>
          <w:szCs w:val="20"/>
        </w:rPr>
        <w:t xml:space="preserve">kalenderdagen, </w:t>
      </w:r>
      <w:r w:rsidRPr="004B48AA">
        <w:rPr>
          <w:rFonts w:ascii="Verdana" w:hAnsi="Verdana" w:cs="Arial"/>
          <w:sz w:val="20"/>
          <w:szCs w:val="20"/>
        </w:rPr>
        <w:t>te beginnen vanaf de dag na betekening van de opzeg. De opzeg geschiedt schriftelijk middels aangetekend schrijven met ontvangstbewijs of door afgifte van de opzegbrief tegen ontvangstbewijs.</w:t>
      </w:r>
      <w:r w:rsidR="00903EAC">
        <w:rPr>
          <w:rFonts w:ascii="Verdana" w:hAnsi="Verdana" w:cs="Arial"/>
          <w:sz w:val="20"/>
          <w:szCs w:val="20"/>
        </w:rPr>
        <w:t xml:space="preserve"> </w:t>
      </w:r>
      <w:r w:rsidR="00842B24">
        <w:rPr>
          <w:rFonts w:ascii="Verdana" w:hAnsi="Verdana" w:cs="Arial"/>
          <w:sz w:val="20"/>
          <w:szCs w:val="20"/>
        </w:rPr>
        <w:br/>
      </w:r>
      <w:r w:rsidR="00903EAC">
        <w:rPr>
          <w:rFonts w:ascii="Verdana" w:hAnsi="Verdana" w:cs="Arial"/>
          <w:sz w:val="20"/>
          <w:szCs w:val="20"/>
        </w:rPr>
        <w:t>Als de assistentiewoning ontruimd en opnieuw bewoond wordt binnen de opzegtermijn, kan de Dagprijs alleen worden aangerekend tot op de dag die voorafgaat aan de nieuwe bewoning.</w:t>
      </w:r>
      <w:r w:rsidR="00572C10">
        <w:rPr>
          <w:rFonts w:ascii="Verdana" w:hAnsi="Verdana" w:cs="Arial"/>
          <w:sz w:val="20"/>
          <w:szCs w:val="20"/>
        </w:rPr>
        <w:br/>
        <w:t>Gedurende de opzegtermijn mag er boven op de verschuldigde Dagprijs geen extra opzegvergoeding aangerekend worden, ongeacht wie de overeenkomst beëindig</w:t>
      </w:r>
      <w:r w:rsidR="00842B24">
        <w:rPr>
          <w:rFonts w:ascii="Verdana" w:hAnsi="Verdana" w:cs="Arial"/>
          <w:sz w:val="20"/>
          <w:szCs w:val="20"/>
        </w:rPr>
        <w:t>t</w:t>
      </w:r>
      <w:r w:rsidR="00572C10">
        <w:rPr>
          <w:rFonts w:ascii="Verdana" w:hAnsi="Verdana" w:cs="Arial"/>
          <w:sz w:val="20"/>
          <w:szCs w:val="20"/>
        </w:rPr>
        <w:t>.</w:t>
      </w:r>
    </w:p>
    <w:p w:rsidR="00126A8D" w:rsidP="00601886" w14:paraId="7862E7B3"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055FB6F7"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8.</w:t>
      </w:r>
      <w:r>
        <w:rPr>
          <w:rFonts w:ascii="Verdana" w:hAnsi="Verdana" w:cs="Arial"/>
          <w:b/>
          <w:sz w:val="20"/>
          <w:szCs w:val="20"/>
        </w:rPr>
        <w:t>4</w:t>
      </w:r>
      <w:r w:rsidRPr="006622E4">
        <w:rPr>
          <w:rFonts w:ascii="Verdana" w:hAnsi="Verdana" w:cs="Arial"/>
          <w:b/>
          <w:sz w:val="20"/>
          <w:szCs w:val="20"/>
        </w:rPr>
        <w:t>.</w:t>
      </w:r>
      <w:r>
        <w:rPr>
          <w:rFonts w:ascii="Verdana" w:hAnsi="Verdana" w:cs="Arial"/>
          <w:b/>
          <w:sz w:val="20"/>
          <w:szCs w:val="20"/>
        </w:rPr>
        <w:br/>
      </w:r>
    </w:p>
    <w:p w:rsidR="00126A8D" w:rsidRPr="006622E4" w:rsidP="00D30FBE" w14:paraId="43FADBCD" w14:textId="3DE1717B">
      <w:pPr>
        <w:autoSpaceDE w:val="0"/>
        <w:autoSpaceDN w:val="0"/>
        <w:adjustRightInd w:val="0"/>
        <w:spacing w:after="0" w:line="240" w:lineRule="auto"/>
        <w:contextualSpacing/>
        <w:rPr>
          <w:rFonts w:ascii="Verdana" w:hAnsi="Verdana" w:cs="Arial"/>
          <w:sz w:val="20"/>
          <w:szCs w:val="20"/>
        </w:rPr>
      </w:pPr>
      <w:r w:rsidRPr="002D3D23">
        <w:rPr>
          <w:rFonts w:ascii="Verdana" w:hAnsi="Verdana" w:cs="Arial"/>
          <w:sz w:val="20"/>
          <w:szCs w:val="20"/>
        </w:rPr>
        <w:t xml:space="preserve">De eerste 30 </w:t>
      </w:r>
      <w:r>
        <w:rPr>
          <w:rFonts w:ascii="Verdana" w:hAnsi="Verdana" w:cs="Arial"/>
          <w:sz w:val="20"/>
          <w:szCs w:val="20"/>
        </w:rPr>
        <w:t xml:space="preserve">(dertig) </w:t>
      </w:r>
      <w:r w:rsidRPr="002D3D23">
        <w:rPr>
          <w:rFonts w:ascii="Verdana" w:hAnsi="Verdana" w:cs="Arial"/>
          <w:sz w:val="20"/>
          <w:szCs w:val="20"/>
        </w:rPr>
        <w:t xml:space="preserve">kalenderdagen na aanvang van huidige overeenkomst, worden beschouwd als proefperiode, waardoor </w:t>
      </w:r>
      <w:r w:rsidR="00903EAC">
        <w:rPr>
          <w:rFonts w:ascii="Verdana" w:hAnsi="Verdana" w:cs="Arial"/>
          <w:sz w:val="20"/>
          <w:szCs w:val="20"/>
        </w:rPr>
        <w:t xml:space="preserve">zowel </w:t>
      </w:r>
      <w:r w:rsidRPr="002D3D23">
        <w:rPr>
          <w:rFonts w:ascii="Verdana" w:hAnsi="Verdana" w:cs="Arial"/>
          <w:sz w:val="20"/>
          <w:szCs w:val="20"/>
        </w:rPr>
        <w:t xml:space="preserve">de </w:t>
      </w:r>
      <w:r w:rsidR="00DB017A">
        <w:rPr>
          <w:rFonts w:ascii="Verdana" w:hAnsi="Verdana" w:cs="Arial"/>
          <w:sz w:val="20"/>
          <w:szCs w:val="20"/>
        </w:rPr>
        <w:t>Bewoner</w:t>
      </w:r>
      <w:r w:rsidRPr="002D3D23">
        <w:rPr>
          <w:rFonts w:ascii="Verdana" w:hAnsi="Verdana" w:cs="Arial"/>
          <w:sz w:val="20"/>
          <w:szCs w:val="20"/>
        </w:rPr>
        <w:t xml:space="preserve"> als </w:t>
      </w:r>
      <w:r w:rsidR="00E27023">
        <w:rPr>
          <w:rFonts w:ascii="Verdana" w:hAnsi="Verdana" w:cs="Arial"/>
          <w:sz w:val="20"/>
          <w:szCs w:val="20"/>
        </w:rPr>
        <w:t>Beheersinstantie</w:t>
      </w:r>
      <w:r w:rsidRPr="002D3D23">
        <w:rPr>
          <w:rFonts w:ascii="Verdana" w:hAnsi="Verdana" w:cs="Arial"/>
          <w:sz w:val="20"/>
          <w:szCs w:val="20"/>
        </w:rPr>
        <w:t xml:space="preserve"> de mogelijkheid </w:t>
      </w:r>
      <w:r>
        <w:rPr>
          <w:rFonts w:ascii="Verdana" w:hAnsi="Verdana" w:cs="Arial"/>
          <w:sz w:val="20"/>
          <w:szCs w:val="20"/>
        </w:rPr>
        <w:t xml:space="preserve">hebben </w:t>
      </w:r>
      <w:r w:rsidRPr="002D3D23">
        <w:rPr>
          <w:rFonts w:ascii="Verdana" w:hAnsi="Verdana" w:cs="Arial"/>
          <w:sz w:val="20"/>
          <w:szCs w:val="20"/>
        </w:rPr>
        <w:t xml:space="preserve">om deze overeenkomst op te zeggen mits eerbiediging van een opzegtermijn van </w:t>
      </w:r>
      <w:r>
        <w:rPr>
          <w:rFonts w:ascii="Verdana" w:hAnsi="Verdana" w:cs="Arial"/>
          <w:sz w:val="20"/>
          <w:szCs w:val="20"/>
        </w:rPr>
        <w:t>7</w:t>
      </w:r>
      <w:r w:rsidRPr="002D3D23">
        <w:rPr>
          <w:rFonts w:ascii="Verdana" w:hAnsi="Verdana" w:cs="Arial"/>
          <w:sz w:val="20"/>
          <w:szCs w:val="20"/>
        </w:rPr>
        <w:t xml:space="preserve"> </w:t>
      </w:r>
      <w:r w:rsidR="00903EAC">
        <w:rPr>
          <w:rFonts w:ascii="Verdana" w:hAnsi="Verdana" w:cs="Arial"/>
          <w:sz w:val="20"/>
          <w:szCs w:val="20"/>
        </w:rPr>
        <w:t xml:space="preserve">(zeven) </w:t>
      </w:r>
      <w:r w:rsidRPr="002D3D23">
        <w:rPr>
          <w:rFonts w:ascii="Verdana" w:hAnsi="Verdana" w:cs="Arial"/>
          <w:sz w:val="20"/>
          <w:szCs w:val="20"/>
        </w:rPr>
        <w:t>kalenderdagen, te beginnen vanaf de dag na betekening van de opzeg. De opzeg geschiedt schriftelijk middels aangetekend schrijven met ontvangstbewijs of door afgifte van de opzegbrief tegen ontvangstbewijs.</w:t>
      </w:r>
    </w:p>
    <w:p w:rsidR="00126A8D" w:rsidRPr="006622E4" w:rsidP="00601886" w14:paraId="09CF188C"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68ED7ADD" w14:textId="7777777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b/>
          <w:sz w:val="20"/>
          <w:szCs w:val="20"/>
        </w:rPr>
        <w:t>Art. 8.</w:t>
      </w:r>
      <w:r>
        <w:rPr>
          <w:rFonts w:ascii="Verdana" w:hAnsi="Verdana" w:cs="Arial"/>
          <w:b/>
          <w:sz w:val="20"/>
          <w:szCs w:val="20"/>
        </w:rPr>
        <w:t>5</w:t>
      </w:r>
      <w:r w:rsidRPr="006622E4">
        <w:rPr>
          <w:rFonts w:ascii="Verdana" w:hAnsi="Verdana" w:cs="Arial"/>
          <w:b/>
          <w:sz w:val="20"/>
          <w:szCs w:val="20"/>
        </w:rPr>
        <w:t>.</w:t>
      </w:r>
      <w:r>
        <w:rPr>
          <w:rFonts w:ascii="Verdana" w:hAnsi="Verdana" w:cs="Arial"/>
          <w:b/>
          <w:sz w:val="20"/>
          <w:szCs w:val="20"/>
        </w:rPr>
        <w:br/>
      </w:r>
    </w:p>
    <w:p w:rsidR="00126A8D" w:rsidRPr="006622E4" w:rsidP="00596A2E" w14:paraId="798F5F7A" w14:textId="42D51B8F">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Indien </w:t>
      </w:r>
      <w:r w:rsidR="00294D03">
        <w:rPr>
          <w:rFonts w:ascii="Verdana" w:hAnsi="Verdana" w:cs="Arial"/>
          <w:sz w:val="20"/>
          <w:szCs w:val="20"/>
        </w:rPr>
        <w:t xml:space="preserve">de gedragingen van de </w:t>
      </w:r>
      <w:r w:rsidR="00DB017A">
        <w:rPr>
          <w:rFonts w:ascii="Verdana" w:hAnsi="Verdana" w:cs="Arial"/>
          <w:sz w:val="20"/>
          <w:szCs w:val="20"/>
        </w:rPr>
        <w:t>Bewoner</w:t>
      </w:r>
      <w:r w:rsidR="00294D03">
        <w:rPr>
          <w:rFonts w:ascii="Verdana" w:hAnsi="Verdana" w:cs="Arial"/>
          <w:sz w:val="20"/>
          <w:szCs w:val="20"/>
        </w:rPr>
        <w:t xml:space="preserve"> ernstig storen</w:t>
      </w:r>
      <w:r w:rsidR="00347526">
        <w:rPr>
          <w:rFonts w:ascii="Verdana" w:hAnsi="Verdana" w:cs="Arial"/>
          <w:sz w:val="20"/>
          <w:szCs w:val="20"/>
        </w:rPr>
        <w:t>d</w:t>
      </w:r>
      <w:r w:rsidR="00294D03">
        <w:rPr>
          <w:rFonts w:ascii="Verdana" w:hAnsi="Verdana" w:cs="Arial"/>
          <w:sz w:val="20"/>
          <w:szCs w:val="20"/>
        </w:rPr>
        <w:t xml:space="preserve"> zijn voor de medebewoners of de werking van de groep van assistentiewoningen, of omdat, </w:t>
      </w:r>
      <w:r w:rsidRPr="006622E4">
        <w:rPr>
          <w:rFonts w:ascii="Verdana" w:hAnsi="Verdana" w:cs="Arial"/>
          <w:sz w:val="20"/>
          <w:szCs w:val="20"/>
        </w:rPr>
        <w:t xml:space="preserve">naar het oordeel van de behandelende geneesheer de lichamelijke en/of geestelijke gezondheidstoestand van de </w:t>
      </w:r>
      <w:r w:rsidR="00DB017A">
        <w:rPr>
          <w:rFonts w:ascii="Verdana" w:hAnsi="Verdana" w:cs="Arial"/>
          <w:sz w:val="20"/>
          <w:szCs w:val="20"/>
        </w:rPr>
        <w:t>Bewoner</w:t>
      </w:r>
      <w:r w:rsidRPr="006622E4">
        <w:rPr>
          <w:rFonts w:ascii="Verdana" w:hAnsi="Verdana" w:cs="Arial"/>
          <w:sz w:val="20"/>
          <w:szCs w:val="20"/>
        </w:rPr>
        <w:t xml:space="preserve"> zodanig is geworden, dat overplaatsing naar een meer passende zorgvoorziening geboden is, heeft de </w:t>
      </w:r>
      <w:r w:rsidR="00E27023">
        <w:rPr>
          <w:rFonts w:ascii="Verdana" w:hAnsi="Verdana" w:cs="Arial"/>
          <w:sz w:val="20"/>
          <w:szCs w:val="20"/>
        </w:rPr>
        <w:t>Beheersinstantie</w:t>
      </w:r>
      <w:r w:rsidRPr="006622E4">
        <w:rPr>
          <w:rFonts w:ascii="Verdana" w:hAnsi="Verdana" w:cs="Arial"/>
          <w:sz w:val="20"/>
          <w:szCs w:val="20"/>
        </w:rPr>
        <w:t xml:space="preserve"> het recht deze overeenkomst te beëindigen met inachtname van een opzegtermijn van </w:t>
      </w:r>
      <w:r>
        <w:rPr>
          <w:rFonts w:ascii="Verdana" w:hAnsi="Verdana" w:cs="Arial"/>
          <w:sz w:val="20"/>
          <w:szCs w:val="20"/>
        </w:rPr>
        <w:t>60 (</w:t>
      </w:r>
      <w:r w:rsidRPr="006622E4">
        <w:rPr>
          <w:rFonts w:ascii="Verdana" w:hAnsi="Verdana" w:cs="Arial"/>
          <w:sz w:val="20"/>
          <w:szCs w:val="20"/>
        </w:rPr>
        <w:t>zestig</w:t>
      </w:r>
      <w:r>
        <w:rPr>
          <w:rFonts w:ascii="Verdana" w:hAnsi="Verdana" w:cs="Arial"/>
          <w:sz w:val="20"/>
          <w:szCs w:val="20"/>
        </w:rPr>
        <w:t>)</w:t>
      </w:r>
      <w:r w:rsidRPr="006622E4">
        <w:rPr>
          <w:rFonts w:ascii="Verdana" w:hAnsi="Verdana" w:cs="Arial"/>
          <w:sz w:val="20"/>
          <w:szCs w:val="20"/>
        </w:rPr>
        <w:t xml:space="preserve"> kalenderdagen, te beginnen vanaf de dag na betekening van de opzeg. </w:t>
      </w:r>
      <w:r w:rsidR="00347526">
        <w:rPr>
          <w:rFonts w:ascii="Verdana" w:hAnsi="Verdana" w:cs="Arial"/>
          <w:sz w:val="20"/>
          <w:szCs w:val="20"/>
        </w:rPr>
        <w:t xml:space="preserve">Daarbij wordt altijd het oordeel van de behandelende arts ingewonnen, in voorkomend geval, als dat relevant is, van de zorgaanbieders die betrokken zijn bij de zorg en ondersteuning van de </w:t>
      </w:r>
      <w:r w:rsidR="00DB017A">
        <w:rPr>
          <w:rFonts w:ascii="Verdana" w:hAnsi="Verdana" w:cs="Arial"/>
          <w:sz w:val="20"/>
          <w:szCs w:val="20"/>
        </w:rPr>
        <w:t>Bewoner</w:t>
      </w:r>
      <w:r w:rsidR="00347526">
        <w:rPr>
          <w:rFonts w:ascii="Verdana" w:hAnsi="Verdana" w:cs="Arial"/>
          <w:sz w:val="20"/>
          <w:szCs w:val="20"/>
        </w:rPr>
        <w:t xml:space="preserve">. </w:t>
      </w:r>
      <w:r w:rsidR="00347526">
        <w:rPr>
          <w:rFonts w:ascii="Verdana" w:hAnsi="Verdana" w:cs="Arial"/>
          <w:sz w:val="20"/>
          <w:szCs w:val="20"/>
        </w:rPr>
        <w:br/>
      </w:r>
      <w:r w:rsidRPr="006622E4">
        <w:rPr>
          <w:rFonts w:ascii="Verdana" w:hAnsi="Verdana" w:cs="Arial"/>
          <w:sz w:val="20"/>
          <w:szCs w:val="20"/>
        </w:rPr>
        <w:t xml:space="preserve">De opzeg geschiedt schriftelijk middels aangetekend schrijven met ontvangstbewijs of door afgifte van de opzegbrief tegen ontvangstbewijs. Deze opzeg door de </w:t>
      </w:r>
      <w:r w:rsidR="00E27023">
        <w:rPr>
          <w:rFonts w:ascii="Verdana" w:hAnsi="Verdana" w:cs="Arial"/>
          <w:sz w:val="20"/>
          <w:szCs w:val="20"/>
        </w:rPr>
        <w:t>Beheersinstantie</w:t>
      </w:r>
      <w:r w:rsidRPr="006622E4">
        <w:rPr>
          <w:rFonts w:ascii="Verdana" w:hAnsi="Verdana" w:cs="Arial"/>
          <w:sz w:val="20"/>
          <w:szCs w:val="20"/>
        </w:rPr>
        <w:t xml:space="preserve"> zal ten vroegste geschieden nadat alle inspanningen om de overplaatsing zo lang mogelijk uit te stellen geleverd zijn en een overplaatsing onvermijdelijk is geworden. Daarbij zal de </w:t>
      </w:r>
      <w:r w:rsidR="00E27023">
        <w:rPr>
          <w:rFonts w:ascii="Verdana" w:hAnsi="Verdana" w:cs="Arial"/>
          <w:sz w:val="20"/>
          <w:szCs w:val="20"/>
        </w:rPr>
        <w:t>Beheersinstantie</w:t>
      </w:r>
      <w:r w:rsidRPr="006622E4">
        <w:rPr>
          <w:rFonts w:ascii="Verdana" w:hAnsi="Verdana" w:cs="Arial"/>
          <w:sz w:val="20"/>
          <w:szCs w:val="20"/>
        </w:rPr>
        <w:t xml:space="preserve"> alle hulp verlenen bij het zoeken naar een passend verblijf. </w:t>
      </w:r>
      <w:r w:rsidR="00C61546">
        <w:rPr>
          <w:rFonts w:ascii="Verdana" w:hAnsi="Verdana" w:cs="Arial"/>
          <w:sz w:val="20"/>
          <w:szCs w:val="20"/>
        </w:rPr>
        <w:br/>
        <w:t xml:space="preserve">Als de </w:t>
      </w:r>
      <w:r w:rsidR="00E27023">
        <w:rPr>
          <w:rFonts w:ascii="Verdana" w:hAnsi="Verdana" w:cs="Arial"/>
          <w:sz w:val="20"/>
          <w:szCs w:val="20"/>
        </w:rPr>
        <w:t>Beheersinstantie</w:t>
      </w:r>
      <w:r w:rsidR="00C61546">
        <w:rPr>
          <w:rFonts w:ascii="Verdana" w:hAnsi="Verdana" w:cs="Arial"/>
          <w:sz w:val="20"/>
          <w:szCs w:val="20"/>
        </w:rPr>
        <w:t xml:space="preserve"> een Bewoner onslaat omdat zijn gedragingen ernstig storend zijn voor de medebewoners of voor de werking van de GAW </w:t>
      </w:r>
      <w:r w:rsidR="00F728C6">
        <w:rPr>
          <w:rFonts w:ascii="Verdana" w:hAnsi="Verdana" w:cs="Arial"/>
          <w:sz w:val="20"/>
          <w:szCs w:val="20"/>
        </w:rPr>
        <w:t>Residentie Coost</w:t>
      </w:r>
      <w:del w:id="74" w:author="Andre Roef" w:date="2025-12-23T18:47:00Z">
        <w:r w:rsidR="002C5C59">
          <w:rPr>
            <w:rFonts w:ascii="Verdana" w:hAnsi="Verdana" w:cs="Arial"/>
            <w:sz w:val="20"/>
            <w:szCs w:val="20"/>
          </w:rPr>
          <w:delText xml:space="preserve"> ...</w:delText>
        </w:r>
      </w:del>
      <w:r w:rsidR="00C61546">
        <w:rPr>
          <w:rFonts w:ascii="Verdana" w:hAnsi="Verdana" w:cs="Arial"/>
          <w:sz w:val="20"/>
          <w:szCs w:val="20"/>
        </w:rPr>
        <w:t>, of omdat zijn gezondheidstoestand van dien aard is, dat een overplaatsing naar een meer passende voorziening noodzakelijk is, wordt altijd het oordeel van de behandelende arts ingewonnen, in voorkomend geval, als dat relevant is, van de zorgaanbieders die betrokken zijn bij de zorg en ondersteuning van de Bewoner.</w:t>
      </w:r>
    </w:p>
    <w:p w:rsidR="00126A8D" w:rsidRPr="006622E4" w:rsidP="00601886" w14:paraId="0C4EBA71" w14:textId="276D9519">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Zolang er geen plaats beschikbaar is in een meer passende zorgvoorziening of geen ander passend verblijf kan worden gevonden, zal de opzegtermijn verlengd worden en zal de nodige zorg tot bij de </w:t>
      </w:r>
      <w:r w:rsidR="00DB017A">
        <w:rPr>
          <w:rFonts w:ascii="Verdana" w:hAnsi="Verdana" w:cs="Arial"/>
          <w:sz w:val="20"/>
          <w:szCs w:val="20"/>
        </w:rPr>
        <w:t>Bewoner</w:t>
      </w:r>
      <w:r w:rsidRPr="006622E4">
        <w:rPr>
          <w:rFonts w:ascii="Verdana" w:hAnsi="Verdana" w:cs="Arial"/>
          <w:sz w:val="20"/>
          <w:szCs w:val="20"/>
        </w:rPr>
        <w:t xml:space="preserve"> worden gebracht.</w:t>
      </w:r>
    </w:p>
    <w:p w:rsidR="00126A8D" w:rsidP="00F3048F" w14:paraId="435342EA" w14:textId="77777777">
      <w:pPr>
        <w:autoSpaceDE w:val="0"/>
        <w:autoSpaceDN w:val="0"/>
        <w:adjustRightInd w:val="0"/>
        <w:spacing w:after="0" w:line="240" w:lineRule="auto"/>
        <w:contextualSpacing/>
        <w:jc w:val="both"/>
        <w:rPr>
          <w:rFonts w:ascii="Verdana" w:hAnsi="Verdana" w:cs="Arial"/>
          <w:b/>
          <w:sz w:val="20"/>
          <w:szCs w:val="20"/>
        </w:rPr>
      </w:pPr>
    </w:p>
    <w:p w:rsidR="00572C10" w:rsidP="00F3048F" w14:paraId="1159079D" w14:textId="77777777">
      <w:pPr>
        <w:autoSpaceDE w:val="0"/>
        <w:autoSpaceDN w:val="0"/>
        <w:adjustRightInd w:val="0"/>
        <w:spacing w:after="0" w:line="240" w:lineRule="auto"/>
        <w:contextualSpacing/>
        <w:jc w:val="both"/>
        <w:rPr>
          <w:rFonts w:ascii="Verdana" w:hAnsi="Verdana" w:cs="Arial"/>
          <w:b/>
          <w:sz w:val="20"/>
          <w:szCs w:val="20"/>
        </w:rPr>
      </w:pPr>
    </w:p>
    <w:p w:rsidR="00572C10" w:rsidP="00F3048F" w14:paraId="6BA350FD"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6C3AD7E2" w14:textId="7777777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b/>
          <w:sz w:val="20"/>
          <w:szCs w:val="20"/>
        </w:rPr>
        <w:t>Art. 8.</w:t>
      </w:r>
      <w:r>
        <w:rPr>
          <w:rFonts w:ascii="Verdana" w:hAnsi="Verdana" w:cs="Arial"/>
          <w:b/>
          <w:sz w:val="20"/>
          <w:szCs w:val="20"/>
        </w:rPr>
        <w:t>6</w:t>
      </w:r>
      <w:r w:rsidRPr="006622E4">
        <w:rPr>
          <w:rFonts w:ascii="Verdana" w:hAnsi="Verdana" w:cs="Arial"/>
          <w:b/>
          <w:sz w:val="20"/>
          <w:szCs w:val="20"/>
        </w:rPr>
        <w:t>.</w:t>
      </w:r>
      <w:r>
        <w:rPr>
          <w:rFonts w:ascii="Verdana" w:hAnsi="Verdana" w:cs="Arial"/>
          <w:b/>
          <w:sz w:val="20"/>
          <w:szCs w:val="20"/>
        </w:rPr>
        <w:br/>
      </w:r>
    </w:p>
    <w:p w:rsidR="00126A8D" w:rsidP="00D30FBE" w14:paraId="2878E0E1" w14:textId="2559BBD4">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Als de </w:t>
      </w:r>
      <w:r w:rsidR="00DB017A">
        <w:rPr>
          <w:rFonts w:ascii="Verdana" w:hAnsi="Verdana" w:cs="Arial"/>
          <w:sz w:val="20"/>
          <w:szCs w:val="20"/>
        </w:rPr>
        <w:t>Bewoner</w:t>
      </w:r>
      <w:r>
        <w:rPr>
          <w:rFonts w:ascii="Verdana" w:hAnsi="Verdana" w:cs="Arial"/>
          <w:sz w:val="20"/>
          <w:szCs w:val="20"/>
        </w:rPr>
        <w:t xml:space="preserve"> of zijn vertegenwoordiger deze overeenkomst </w:t>
      </w:r>
      <w:r w:rsidRPr="005C3DDB">
        <w:rPr>
          <w:rFonts w:ascii="Verdana" w:hAnsi="Verdana" w:cs="Arial"/>
          <w:sz w:val="20"/>
          <w:szCs w:val="20"/>
        </w:rPr>
        <w:t>voorafgaand</w:t>
      </w:r>
      <w:r>
        <w:rPr>
          <w:rFonts w:ascii="Verdana" w:hAnsi="Verdana" w:cs="Arial"/>
          <w:sz w:val="20"/>
          <w:szCs w:val="20"/>
        </w:rPr>
        <w:t xml:space="preserve"> aan de voorziene opnamedatum wil verbreken, wordt die verbreking per aangetekend schrijven aan de </w:t>
      </w:r>
      <w:r w:rsidR="00E27023">
        <w:rPr>
          <w:rFonts w:ascii="Verdana" w:hAnsi="Verdana" w:cs="Arial"/>
          <w:sz w:val="20"/>
          <w:szCs w:val="20"/>
        </w:rPr>
        <w:t>Beheersinstantie</w:t>
      </w:r>
      <w:r>
        <w:rPr>
          <w:rFonts w:ascii="Verdana" w:hAnsi="Verdana" w:cs="Arial"/>
          <w:sz w:val="20"/>
          <w:szCs w:val="20"/>
        </w:rPr>
        <w:t xml:space="preserve"> gemeld. De verbrekingsvergoeding bedraagt in dat geval 14 keer de verschuldigde dagprijs oftewel  </w:t>
      </w:r>
      <w:r w:rsidRPr="00CD18FB">
        <w:rPr>
          <w:rFonts w:ascii="Verdana" w:hAnsi="Verdana" w:cs="Arial"/>
          <w:sz w:val="20"/>
          <w:szCs w:val="20"/>
          <w:highlight w:val="yellow"/>
        </w:rPr>
        <w:t>…………</w:t>
      </w:r>
      <w:r w:rsidRPr="00CD18FB" w:rsidR="00CF4F59">
        <w:rPr>
          <w:rFonts w:ascii="Verdana" w:hAnsi="Verdana" w:cs="Arial"/>
          <w:sz w:val="20"/>
          <w:szCs w:val="20"/>
          <w:highlight w:val="yellow"/>
        </w:rPr>
        <w:t>…</w:t>
      </w:r>
      <w:r w:rsidRPr="00CF4F59" w:rsidR="00E042A0">
        <w:rPr>
          <w:rFonts w:ascii="Verdana" w:hAnsi="Verdana" w:cs="Arial"/>
          <w:sz w:val="20"/>
          <w:szCs w:val="20"/>
        </w:rPr>
        <w:t>€</w:t>
      </w:r>
      <w:r w:rsidR="00E042A0">
        <w:rPr>
          <w:rFonts w:ascii="Verdana" w:hAnsi="Verdana" w:cs="Arial"/>
          <w:sz w:val="20"/>
          <w:szCs w:val="20"/>
        </w:rPr>
        <w:t>.</w:t>
      </w:r>
      <w:r>
        <w:rPr>
          <w:rFonts w:ascii="Verdana" w:hAnsi="Verdana" w:cs="Arial"/>
          <w:sz w:val="20"/>
          <w:szCs w:val="20"/>
        </w:rPr>
        <w:t xml:space="preserve"> </w:t>
      </w:r>
    </w:p>
    <w:p w:rsidR="00126A8D" w:rsidP="00601886" w14:paraId="4057E13E" w14:textId="3FF8E6AE">
      <w:pPr>
        <w:autoSpaceDE w:val="0"/>
        <w:autoSpaceDN w:val="0"/>
        <w:adjustRightInd w:val="0"/>
        <w:spacing w:after="0" w:line="240" w:lineRule="auto"/>
        <w:contextualSpacing/>
        <w:jc w:val="both"/>
        <w:rPr>
          <w:rFonts w:ascii="Verdana" w:hAnsi="Verdana" w:cs="Arial"/>
          <w:sz w:val="20"/>
          <w:szCs w:val="20"/>
        </w:rPr>
      </w:pPr>
    </w:p>
    <w:p w:rsidR="00A25649" w:rsidP="00601886" w14:paraId="4AB67D4C" w14:textId="55F1AF84">
      <w:pPr>
        <w:autoSpaceDE w:val="0"/>
        <w:autoSpaceDN w:val="0"/>
        <w:adjustRightInd w:val="0"/>
        <w:spacing w:after="0" w:line="240" w:lineRule="auto"/>
        <w:contextualSpacing/>
        <w:jc w:val="both"/>
        <w:rPr>
          <w:rFonts w:ascii="Verdana" w:hAnsi="Verdana" w:cs="Arial"/>
          <w:sz w:val="20"/>
          <w:szCs w:val="20"/>
        </w:rPr>
      </w:pPr>
    </w:p>
    <w:p w:rsidR="00A25649" w:rsidRPr="006622E4" w:rsidP="00601886" w14:paraId="33E72BCD"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0668E8A2"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8.</w:t>
      </w:r>
      <w:r>
        <w:rPr>
          <w:rFonts w:ascii="Verdana" w:hAnsi="Verdana" w:cs="Arial"/>
          <w:b/>
          <w:sz w:val="20"/>
          <w:szCs w:val="20"/>
        </w:rPr>
        <w:t>7</w:t>
      </w:r>
      <w:r w:rsidRPr="006622E4">
        <w:rPr>
          <w:rFonts w:ascii="Verdana" w:hAnsi="Verdana" w:cs="Arial"/>
          <w:b/>
          <w:sz w:val="20"/>
          <w:szCs w:val="20"/>
        </w:rPr>
        <w:t>.</w:t>
      </w:r>
      <w:r>
        <w:rPr>
          <w:rFonts w:ascii="Verdana" w:hAnsi="Verdana" w:cs="Arial"/>
          <w:b/>
          <w:sz w:val="20"/>
          <w:szCs w:val="20"/>
        </w:rPr>
        <w:br/>
      </w:r>
    </w:p>
    <w:p w:rsidR="00126A8D" w:rsidP="00D30FBE" w14:paraId="0AA0474B" w14:textId="2E3AC02F">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Bij overlijden van de </w:t>
      </w:r>
      <w:r w:rsidR="00DB017A">
        <w:rPr>
          <w:rFonts w:ascii="Verdana" w:hAnsi="Verdana" w:cs="Arial"/>
          <w:sz w:val="20"/>
          <w:szCs w:val="20"/>
        </w:rPr>
        <w:t>Bewoner</w:t>
      </w:r>
      <w:r>
        <w:rPr>
          <w:rFonts w:ascii="Verdana" w:hAnsi="Verdana" w:cs="Arial"/>
          <w:sz w:val="20"/>
          <w:szCs w:val="20"/>
        </w:rPr>
        <w:t xml:space="preserve"> of, als er meer dan één </w:t>
      </w:r>
      <w:r w:rsidR="00DB017A">
        <w:rPr>
          <w:rFonts w:ascii="Verdana" w:hAnsi="Verdana" w:cs="Arial"/>
          <w:sz w:val="20"/>
          <w:szCs w:val="20"/>
        </w:rPr>
        <w:t>Bewoner</w:t>
      </w:r>
      <w:r>
        <w:rPr>
          <w:rFonts w:ascii="Verdana" w:hAnsi="Verdana" w:cs="Arial"/>
          <w:sz w:val="20"/>
          <w:szCs w:val="20"/>
        </w:rPr>
        <w:t xml:space="preserve"> is, van de langstlevende </w:t>
      </w:r>
      <w:r w:rsidR="00DB017A">
        <w:rPr>
          <w:rFonts w:ascii="Verdana" w:hAnsi="Verdana" w:cs="Arial"/>
          <w:sz w:val="20"/>
          <w:szCs w:val="20"/>
        </w:rPr>
        <w:t>Bewoner</w:t>
      </w:r>
      <w:r>
        <w:rPr>
          <w:rFonts w:ascii="Verdana" w:hAnsi="Verdana" w:cs="Arial"/>
          <w:sz w:val="20"/>
          <w:szCs w:val="20"/>
        </w:rPr>
        <w:t>,</w:t>
      </w:r>
      <w:r w:rsidRPr="006622E4">
        <w:rPr>
          <w:rFonts w:ascii="Verdana" w:hAnsi="Verdana" w:cs="Arial"/>
          <w:sz w:val="20"/>
          <w:szCs w:val="20"/>
        </w:rPr>
        <w:t xml:space="preserve"> eindigt de overeenkomst van rechtswege. </w:t>
      </w:r>
      <w:r w:rsidR="00557586">
        <w:rPr>
          <w:rFonts w:ascii="Verdana" w:hAnsi="Verdana" w:cs="Arial"/>
          <w:sz w:val="20"/>
          <w:szCs w:val="20"/>
        </w:rPr>
        <w:t xml:space="preserve">De termijn waarover de nabestaanden beschikken om de assistentiewoning te ontruimen, bedraagt 5 (vijf) dagen en kan in </w:t>
      </w:r>
      <w:r w:rsidR="00572C10">
        <w:rPr>
          <w:rFonts w:ascii="Verdana" w:hAnsi="Verdana" w:cs="Arial"/>
          <w:sz w:val="20"/>
          <w:szCs w:val="20"/>
        </w:rPr>
        <w:t xml:space="preserve">aantoonbaar </w:t>
      </w:r>
      <w:r w:rsidR="00557586">
        <w:rPr>
          <w:rFonts w:ascii="Verdana" w:hAnsi="Verdana" w:cs="Arial"/>
          <w:sz w:val="20"/>
          <w:szCs w:val="20"/>
        </w:rPr>
        <w:t xml:space="preserve">onderling overleg aangepast worden. Gedurende die termijn mogen geen extra vergoedingen boven op de Dagprijs </w:t>
      </w:r>
      <w:r w:rsidR="003F6906">
        <w:rPr>
          <w:rFonts w:ascii="Verdana" w:hAnsi="Verdana" w:cs="Arial"/>
          <w:sz w:val="20"/>
          <w:szCs w:val="20"/>
        </w:rPr>
        <w:t xml:space="preserve">meer aangerekend </w:t>
      </w:r>
      <w:r w:rsidR="00557586">
        <w:rPr>
          <w:rFonts w:ascii="Verdana" w:hAnsi="Verdana" w:cs="Arial"/>
          <w:sz w:val="20"/>
          <w:szCs w:val="20"/>
        </w:rPr>
        <w:t>worden</w:t>
      </w:r>
      <w:r w:rsidR="003F6906">
        <w:rPr>
          <w:rFonts w:ascii="Verdana" w:hAnsi="Verdana" w:cs="Arial"/>
          <w:sz w:val="20"/>
          <w:szCs w:val="20"/>
        </w:rPr>
        <w:t>.</w:t>
      </w:r>
      <w:r w:rsidR="00557586">
        <w:rPr>
          <w:rFonts w:ascii="Verdana" w:hAnsi="Verdana" w:cs="Arial"/>
          <w:sz w:val="20"/>
          <w:szCs w:val="20"/>
        </w:rPr>
        <w:t xml:space="preserve"> </w:t>
      </w:r>
      <w:r w:rsidR="0037022F">
        <w:rPr>
          <w:rFonts w:ascii="Verdana" w:hAnsi="Verdana" w:cs="Arial"/>
          <w:sz w:val="20"/>
          <w:szCs w:val="20"/>
        </w:rPr>
        <w:br/>
      </w:r>
      <w:r w:rsidR="007B748C">
        <w:rPr>
          <w:rFonts w:ascii="Verdana" w:hAnsi="Verdana" w:cs="Arial"/>
          <w:sz w:val="20"/>
          <w:szCs w:val="20"/>
        </w:rPr>
        <w:t>Als binnen die termijn de assistentiewoning opnieuw bewoond wordt, kan de Dagprijs alleen worden aangerekend tot de dag die voorafgaat aan die nieuwe bewoning.</w:t>
      </w:r>
      <w:r w:rsidR="007B748C">
        <w:rPr>
          <w:rFonts w:ascii="Verdana" w:hAnsi="Verdana" w:cs="Arial"/>
          <w:sz w:val="20"/>
          <w:szCs w:val="20"/>
        </w:rPr>
        <w:br/>
      </w:r>
      <w:r w:rsidR="00557586">
        <w:rPr>
          <w:rFonts w:ascii="Verdana" w:hAnsi="Verdana" w:cs="Arial"/>
          <w:sz w:val="20"/>
          <w:szCs w:val="20"/>
        </w:rPr>
        <w:t xml:space="preserve">Als de assistentiewoning niet binnen de bepaalde termijn ontruimd is, ontruimt de </w:t>
      </w:r>
      <w:r w:rsidR="00E27023">
        <w:rPr>
          <w:rFonts w:ascii="Verdana" w:hAnsi="Verdana" w:cs="Arial"/>
          <w:sz w:val="20"/>
          <w:szCs w:val="20"/>
        </w:rPr>
        <w:t>Beheersinstantie</w:t>
      </w:r>
      <w:r w:rsidR="00557586">
        <w:rPr>
          <w:rFonts w:ascii="Verdana" w:hAnsi="Verdana" w:cs="Arial"/>
          <w:sz w:val="20"/>
          <w:szCs w:val="20"/>
        </w:rPr>
        <w:t xml:space="preserve"> de assistentiewoning zelf en slaat de persoonlijke bezittingen van de </w:t>
      </w:r>
      <w:r w:rsidR="00DB017A">
        <w:rPr>
          <w:rFonts w:ascii="Verdana" w:hAnsi="Verdana" w:cs="Arial"/>
          <w:sz w:val="20"/>
          <w:szCs w:val="20"/>
        </w:rPr>
        <w:t>Bewoner</w:t>
      </w:r>
      <w:r w:rsidR="00557586">
        <w:rPr>
          <w:rFonts w:ascii="Verdana" w:hAnsi="Verdana" w:cs="Arial"/>
          <w:sz w:val="20"/>
          <w:szCs w:val="20"/>
        </w:rPr>
        <w:t xml:space="preserve"> op. Daarvoor kunnen tegen marktconfo</w:t>
      </w:r>
      <w:r w:rsidR="001973F1">
        <w:rPr>
          <w:rFonts w:ascii="Verdana" w:hAnsi="Verdana" w:cs="Arial"/>
          <w:sz w:val="20"/>
          <w:szCs w:val="20"/>
        </w:rPr>
        <w:t>r</w:t>
      </w:r>
      <w:r w:rsidR="00557586">
        <w:rPr>
          <w:rFonts w:ascii="Verdana" w:hAnsi="Verdana" w:cs="Arial"/>
          <w:sz w:val="20"/>
          <w:szCs w:val="20"/>
        </w:rPr>
        <w:t xml:space="preserve">me prijzen opslagkosten aangerekend worden. </w:t>
      </w:r>
      <w:r w:rsidR="0037022F">
        <w:rPr>
          <w:rFonts w:ascii="Verdana" w:hAnsi="Verdana" w:cs="Arial"/>
          <w:sz w:val="20"/>
          <w:szCs w:val="20"/>
        </w:rPr>
        <w:br/>
      </w:r>
      <w:r w:rsidR="00557586">
        <w:rPr>
          <w:rFonts w:ascii="Verdana" w:hAnsi="Verdana" w:cs="Arial"/>
          <w:sz w:val="20"/>
          <w:szCs w:val="20"/>
        </w:rPr>
        <w:t xml:space="preserve">Als </w:t>
      </w:r>
      <w:r w:rsidR="003F6906">
        <w:rPr>
          <w:rFonts w:ascii="Verdana" w:hAnsi="Verdana" w:cs="Arial"/>
          <w:sz w:val="20"/>
          <w:szCs w:val="20"/>
        </w:rPr>
        <w:t xml:space="preserve">na </w:t>
      </w:r>
      <w:r w:rsidR="00557586">
        <w:rPr>
          <w:rFonts w:ascii="Verdana" w:hAnsi="Verdana" w:cs="Arial"/>
          <w:sz w:val="20"/>
          <w:szCs w:val="20"/>
        </w:rPr>
        <w:t xml:space="preserve">3 (drie) maanden na </w:t>
      </w:r>
      <w:r w:rsidR="003F6906">
        <w:rPr>
          <w:rFonts w:ascii="Verdana" w:hAnsi="Verdana" w:cs="Arial"/>
          <w:sz w:val="20"/>
          <w:szCs w:val="20"/>
        </w:rPr>
        <w:t xml:space="preserve">het overlijden van de </w:t>
      </w:r>
      <w:r w:rsidR="00DB017A">
        <w:rPr>
          <w:rFonts w:ascii="Verdana" w:hAnsi="Verdana" w:cs="Arial"/>
          <w:sz w:val="20"/>
          <w:szCs w:val="20"/>
        </w:rPr>
        <w:t>Bewoner</w:t>
      </w:r>
      <w:r w:rsidR="003F6906">
        <w:rPr>
          <w:rFonts w:ascii="Verdana" w:hAnsi="Verdana" w:cs="Arial"/>
          <w:sz w:val="20"/>
          <w:szCs w:val="20"/>
        </w:rPr>
        <w:t xml:space="preserve"> de goederen niet zijn opgehaald door de nabestaanden, kunnen die goederen worden verwijderd</w:t>
      </w:r>
      <w:r w:rsidR="00557586">
        <w:rPr>
          <w:rFonts w:ascii="Verdana" w:hAnsi="Verdana" w:cs="Arial"/>
          <w:sz w:val="20"/>
          <w:szCs w:val="20"/>
        </w:rPr>
        <w:t xml:space="preserve"> uit de groep van assistentiewoningen op kosten van de </w:t>
      </w:r>
      <w:r w:rsidR="003F6906">
        <w:rPr>
          <w:rFonts w:ascii="Verdana" w:hAnsi="Verdana" w:cs="Arial"/>
          <w:sz w:val="20"/>
          <w:szCs w:val="20"/>
        </w:rPr>
        <w:t>nabes</w:t>
      </w:r>
      <w:r w:rsidR="00E86D94">
        <w:rPr>
          <w:rFonts w:ascii="Verdana" w:hAnsi="Verdana" w:cs="Arial"/>
          <w:sz w:val="20"/>
          <w:szCs w:val="20"/>
        </w:rPr>
        <w:t>t</w:t>
      </w:r>
      <w:r w:rsidR="003F6906">
        <w:rPr>
          <w:rFonts w:ascii="Verdana" w:hAnsi="Verdana" w:cs="Arial"/>
          <w:sz w:val="20"/>
          <w:szCs w:val="20"/>
        </w:rPr>
        <w:t>aanden.</w:t>
      </w:r>
    </w:p>
    <w:p w:rsidR="00126A8D" w:rsidP="00601886" w14:paraId="41DBAE16"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23B26869" w14:textId="02818483">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8.</w:t>
      </w:r>
      <w:r w:rsidR="005E053D">
        <w:rPr>
          <w:rFonts w:ascii="Verdana" w:hAnsi="Verdana" w:cs="Arial"/>
          <w:b/>
          <w:sz w:val="20"/>
          <w:szCs w:val="20"/>
        </w:rPr>
        <w:t>8.</w:t>
      </w:r>
      <w:r>
        <w:rPr>
          <w:rFonts w:ascii="Verdana" w:hAnsi="Verdana" w:cs="Arial"/>
          <w:b/>
          <w:sz w:val="20"/>
          <w:szCs w:val="20"/>
        </w:rPr>
        <w:br/>
      </w:r>
    </w:p>
    <w:p w:rsidR="00126A8D" w:rsidP="00D30FBE" w14:paraId="0E5C5A51" w14:textId="73D474C2">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Als de assistentiewoning niet binnen de bepaalde termijn ontruimd is, ongeacht de opzeg gegeven werd door de </w:t>
      </w:r>
      <w:r w:rsidR="00E27023">
        <w:rPr>
          <w:rFonts w:ascii="Verdana" w:hAnsi="Verdana" w:cs="Arial"/>
          <w:sz w:val="20"/>
          <w:szCs w:val="20"/>
        </w:rPr>
        <w:t>Beheersinstantie</w:t>
      </w:r>
      <w:r>
        <w:rPr>
          <w:rFonts w:ascii="Verdana" w:hAnsi="Verdana" w:cs="Arial"/>
          <w:sz w:val="20"/>
          <w:szCs w:val="20"/>
        </w:rPr>
        <w:t xml:space="preserve"> of de </w:t>
      </w:r>
      <w:r w:rsidR="00DB017A">
        <w:rPr>
          <w:rFonts w:ascii="Verdana" w:hAnsi="Verdana" w:cs="Arial"/>
          <w:sz w:val="20"/>
          <w:szCs w:val="20"/>
        </w:rPr>
        <w:t>Bewoner</w:t>
      </w:r>
      <w:r>
        <w:rPr>
          <w:rFonts w:ascii="Verdana" w:hAnsi="Verdana" w:cs="Arial"/>
          <w:sz w:val="20"/>
          <w:szCs w:val="20"/>
        </w:rPr>
        <w:t xml:space="preserve">, dan kan de </w:t>
      </w:r>
      <w:r w:rsidR="00E27023">
        <w:rPr>
          <w:rFonts w:ascii="Verdana" w:hAnsi="Verdana" w:cs="Arial"/>
          <w:sz w:val="20"/>
          <w:szCs w:val="20"/>
        </w:rPr>
        <w:t>Beheersinstantie</w:t>
      </w:r>
      <w:r w:rsidR="003F6906">
        <w:rPr>
          <w:rFonts w:ascii="Verdana" w:hAnsi="Verdana" w:cs="Arial"/>
          <w:sz w:val="20"/>
          <w:szCs w:val="20"/>
        </w:rPr>
        <w:t xml:space="preserve"> de assistentiewoning zelf ontruimen en de persoonlijke bezittingen van de </w:t>
      </w:r>
      <w:r w:rsidR="00DB017A">
        <w:rPr>
          <w:rFonts w:ascii="Verdana" w:hAnsi="Verdana" w:cs="Arial"/>
          <w:sz w:val="20"/>
          <w:szCs w:val="20"/>
        </w:rPr>
        <w:t>Bewoner</w:t>
      </w:r>
      <w:r w:rsidR="003F6906">
        <w:rPr>
          <w:rFonts w:ascii="Verdana" w:hAnsi="Verdana" w:cs="Arial"/>
          <w:sz w:val="20"/>
          <w:szCs w:val="20"/>
        </w:rPr>
        <w:t xml:space="preserve"> opslaan. Als de </w:t>
      </w:r>
      <w:r w:rsidR="00DB017A">
        <w:rPr>
          <w:rFonts w:ascii="Verdana" w:hAnsi="Verdana" w:cs="Arial"/>
          <w:sz w:val="20"/>
          <w:szCs w:val="20"/>
        </w:rPr>
        <w:t>Bewoner</w:t>
      </w:r>
      <w:r w:rsidR="003F6906">
        <w:rPr>
          <w:rFonts w:ascii="Verdana" w:hAnsi="Verdana" w:cs="Arial"/>
          <w:sz w:val="20"/>
          <w:szCs w:val="20"/>
        </w:rPr>
        <w:t xml:space="preserve"> of zijn vertegenwoordiger de goederen niet ophaalt binnen de 3 (drie) maanden na de beëindiging van de overeenkomst, zullen deze worden verwijderd uit de groep van assistentiewoningen  op kosten van de </w:t>
      </w:r>
      <w:r w:rsidR="00DB017A">
        <w:rPr>
          <w:rFonts w:ascii="Verdana" w:hAnsi="Verdana" w:cs="Arial"/>
          <w:sz w:val="20"/>
          <w:szCs w:val="20"/>
        </w:rPr>
        <w:t>Bewoner</w:t>
      </w:r>
      <w:r w:rsidR="003F6906">
        <w:rPr>
          <w:rFonts w:ascii="Verdana" w:hAnsi="Verdana" w:cs="Arial"/>
          <w:sz w:val="20"/>
          <w:szCs w:val="20"/>
        </w:rPr>
        <w:t xml:space="preserve"> of zijn vertegenwoordiger.</w:t>
      </w:r>
      <w:r>
        <w:rPr>
          <w:rFonts w:ascii="Verdana" w:hAnsi="Verdana" w:cs="Arial"/>
          <w:sz w:val="20"/>
          <w:szCs w:val="20"/>
        </w:rPr>
        <w:t xml:space="preserve"> </w:t>
      </w:r>
    </w:p>
    <w:p w:rsidR="00126A8D" w:rsidP="00601886" w14:paraId="0801848F"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3D471F17" w14:textId="54B9210A">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8.</w:t>
      </w:r>
      <w:r w:rsidR="005E053D">
        <w:rPr>
          <w:rFonts w:ascii="Verdana" w:hAnsi="Verdana" w:cs="Arial"/>
          <w:b/>
          <w:sz w:val="20"/>
          <w:szCs w:val="20"/>
        </w:rPr>
        <w:t>9</w:t>
      </w:r>
      <w:r>
        <w:rPr>
          <w:rFonts w:ascii="Verdana" w:hAnsi="Verdana" w:cs="Arial"/>
          <w:b/>
          <w:sz w:val="20"/>
          <w:szCs w:val="20"/>
        </w:rPr>
        <w:br/>
      </w:r>
    </w:p>
    <w:p w:rsidR="00126A8D" w:rsidP="00D30FBE" w14:paraId="6C809796" w14:textId="0D4F9CD4">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E27023">
        <w:rPr>
          <w:rFonts w:ascii="Verdana" w:hAnsi="Verdana" w:cs="Arial"/>
          <w:sz w:val="20"/>
          <w:szCs w:val="20"/>
        </w:rPr>
        <w:t>Beheersinstantie</w:t>
      </w:r>
      <w:r w:rsidRPr="006622E4">
        <w:rPr>
          <w:rFonts w:ascii="Verdana" w:hAnsi="Verdana" w:cs="Arial"/>
          <w:sz w:val="20"/>
          <w:szCs w:val="20"/>
        </w:rPr>
        <w:t xml:space="preserve"> verbindt er zich toe om deze overeenkomst niet te verbreken tenzij wegens overmacht of om redenen en volgens de procedure vermeld in </w:t>
      </w:r>
      <w:r>
        <w:rPr>
          <w:rFonts w:ascii="Verdana" w:hAnsi="Verdana" w:cs="Arial"/>
          <w:sz w:val="20"/>
          <w:szCs w:val="20"/>
        </w:rPr>
        <w:t xml:space="preserve">deze overeenkomst en </w:t>
      </w:r>
      <w:r w:rsidRPr="006622E4">
        <w:rPr>
          <w:rFonts w:ascii="Verdana" w:hAnsi="Verdana" w:cs="Arial"/>
          <w:sz w:val="20"/>
          <w:szCs w:val="20"/>
        </w:rPr>
        <w:t xml:space="preserve">de </w:t>
      </w:r>
      <w:r w:rsidR="00933611">
        <w:rPr>
          <w:rFonts w:ascii="Verdana" w:hAnsi="Verdana" w:cs="Arial"/>
          <w:sz w:val="20"/>
          <w:szCs w:val="20"/>
        </w:rPr>
        <w:t>I</w:t>
      </w:r>
      <w:r w:rsidRPr="006622E4">
        <w:rPr>
          <w:rFonts w:ascii="Verdana" w:hAnsi="Verdana" w:cs="Arial"/>
          <w:sz w:val="20"/>
          <w:szCs w:val="20"/>
        </w:rPr>
        <w:t xml:space="preserve">nterne </w:t>
      </w:r>
      <w:r w:rsidR="00DF015F">
        <w:rPr>
          <w:rFonts w:ascii="Verdana" w:hAnsi="Verdana" w:cs="Arial"/>
          <w:sz w:val="20"/>
          <w:szCs w:val="20"/>
        </w:rPr>
        <w:t>A</w:t>
      </w:r>
      <w:r w:rsidRPr="006622E4">
        <w:rPr>
          <w:rFonts w:ascii="Verdana" w:hAnsi="Verdana" w:cs="Arial"/>
          <w:sz w:val="20"/>
          <w:szCs w:val="20"/>
        </w:rPr>
        <w:t>fsprakennota.</w:t>
      </w:r>
    </w:p>
    <w:p w:rsidR="00126A8D" w:rsidP="00601886" w14:paraId="1C44345B"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7F993908" w14:textId="4CA7902D">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8.</w:t>
      </w:r>
      <w:r w:rsidR="005E053D">
        <w:rPr>
          <w:rFonts w:ascii="Verdana" w:hAnsi="Verdana" w:cs="Arial"/>
          <w:b/>
          <w:sz w:val="20"/>
          <w:szCs w:val="20"/>
        </w:rPr>
        <w:t>10</w:t>
      </w:r>
      <w:r w:rsidRPr="006622E4">
        <w:rPr>
          <w:rFonts w:ascii="Verdana" w:hAnsi="Verdana" w:cs="Arial"/>
          <w:b/>
          <w:sz w:val="20"/>
          <w:szCs w:val="20"/>
        </w:rPr>
        <w:t>.</w:t>
      </w:r>
      <w:r>
        <w:rPr>
          <w:rFonts w:ascii="Verdana" w:hAnsi="Verdana" w:cs="Arial"/>
          <w:b/>
          <w:sz w:val="20"/>
          <w:szCs w:val="20"/>
        </w:rPr>
        <w:br/>
      </w:r>
    </w:p>
    <w:p w:rsidR="00126A8D" w:rsidP="00D30FBE" w14:paraId="342DEE07" w14:textId="7206EE2B">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Wanneer de </w:t>
      </w:r>
      <w:r w:rsidR="00AE5A7C">
        <w:rPr>
          <w:rFonts w:ascii="Verdana" w:hAnsi="Verdana" w:cs="Arial"/>
          <w:sz w:val="20"/>
          <w:szCs w:val="20"/>
        </w:rPr>
        <w:t>E</w:t>
      </w:r>
      <w:r>
        <w:rPr>
          <w:rFonts w:ascii="Verdana" w:hAnsi="Verdana" w:cs="Arial"/>
          <w:sz w:val="20"/>
          <w:szCs w:val="20"/>
        </w:rPr>
        <w:t xml:space="preserve">igenaar zijn assistentiewoning zelf wenst te betrekken, dan </w:t>
      </w:r>
      <w:r w:rsidR="00046160">
        <w:rPr>
          <w:rFonts w:ascii="Verdana" w:hAnsi="Verdana" w:cs="Arial"/>
          <w:sz w:val="20"/>
          <w:szCs w:val="20"/>
        </w:rPr>
        <w:t xml:space="preserve">heeft de </w:t>
      </w:r>
      <w:r w:rsidR="00E27023">
        <w:rPr>
          <w:rFonts w:ascii="Verdana" w:hAnsi="Verdana" w:cs="Arial"/>
          <w:sz w:val="20"/>
          <w:szCs w:val="20"/>
        </w:rPr>
        <w:t>Beheersinstantie</w:t>
      </w:r>
      <w:r w:rsidR="00046160">
        <w:rPr>
          <w:rFonts w:ascii="Verdana" w:hAnsi="Verdana" w:cs="Arial"/>
          <w:sz w:val="20"/>
          <w:szCs w:val="20"/>
        </w:rPr>
        <w:t xml:space="preserve"> het recht deze </w:t>
      </w:r>
      <w:r w:rsidR="00C61546">
        <w:rPr>
          <w:rFonts w:ascii="Verdana" w:hAnsi="Verdana" w:cs="Arial"/>
          <w:sz w:val="20"/>
          <w:szCs w:val="20"/>
        </w:rPr>
        <w:t>opname</w:t>
      </w:r>
      <w:r w:rsidR="00046160">
        <w:rPr>
          <w:rFonts w:ascii="Verdana" w:hAnsi="Verdana" w:cs="Arial"/>
          <w:sz w:val="20"/>
          <w:szCs w:val="20"/>
        </w:rPr>
        <w:t>overeenkomst op te zeggen mits naleving van een opzegtermijn van</w:t>
      </w:r>
      <w:r>
        <w:rPr>
          <w:rFonts w:ascii="Verdana" w:hAnsi="Verdana" w:cs="Arial"/>
          <w:sz w:val="20"/>
          <w:szCs w:val="20"/>
        </w:rPr>
        <w:t xml:space="preserve"> </w:t>
      </w:r>
      <w:r w:rsidR="002929D6">
        <w:rPr>
          <w:rFonts w:ascii="Verdana" w:hAnsi="Verdana" w:cs="Arial"/>
          <w:sz w:val="20"/>
          <w:szCs w:val="20"/>
        </w:rPr>
        <w:t>60</w:t>
      </w:r>
      <w:r>
        <w:rPr>
          <w:rFonts w:ascii="Verdana" w:hAnsi="Verdana" w:cs="Arial"/>
          <w:sz w:val="20"/>
          <w:szCs w:val="20"/>
        </w:rPr>
        <w:t xml:space="preserve"> (</w:t>
      </w:r>
      <w:r w:rsidR="002929D6">
        <w:rPr>
          <w:rFonts w:ascii="Verdana" w:hAnsi="Verdana" w:cs="Arial"/>
          <w:sz w:val="20"/>
          <w:szCs w:val="20"/>
        </w:rPr>
        <w:t>zestig</w:t>
      </w:r>
      <w:r>
        <w:rPr>
          <w:rFonts w:ascii="Verdana" w:hAnsi="Verdana" w:cs="Arial"/>
          <w:sz w:val="20"/>
          <w:szCs w:val="20"/>
        </w:rPr>
        <w:t>) dagen.</w:t>
      </w:r>
      <w:r w:rsidR="00046160">
        <w:rPr>
          <w:rFonts w:ascii="Verdana" w:hAnsi="Verdana" w:cs="Arial"/>
          <w:sz w:val="20"/>
          <w:szCs w:val="20"/>
        </w:rPr>
        <w:t xml:space="preserve"> In zulk geval zal de </w:t>
      </w:r>
      <w:r w:rsidR="00E27023">
        <w:rPr>
          <w:rFonts w:ascii="Verdana" w:hAnsi="Verdana" w:cs="Arial"/>
          <w:sz w:val="20"/>
          <w:szCs w:val="20"/>
        </w:rPr>
        <w:t>Beheersinstantie</w:t>
      </w:r>
      <w:r w:rsidR="00046160">
        <w:rPr>
          <w:rFonts w:ascii="Verdana" w:hAnsi="Verdana" w:cs="Arial"/>
          <w:sz w:val="20"/>
          <w:szCs w:val="20"/>
        </w:rPr>
        <w:t xml:space="preserve"> de </w:t>
      </w:r>
      <w:r w:rsidR="00DB017A">
        <w:rPr>
          <w:rFonts w:ascii="Verdana" w:hAnsi="Verdana" w:cs="Arial"/>
          <w:sz w:val="20"/>
          <w:szCs w:val="20"/>
        </w:rPr>
        <w:t>Bewoner</w:t>
      </w:r>
      <w:r w:rsidR="00046160">
        <w:rPr>
          <w:rFonts w:ascii="Verdana" w:hAnsi="Verdana" w:cs="Arial"/>
          <w:sz w:val="20"/>
          <w:szCs w:val="20"/>
        </w:rPr>
        <w:t xml:space="preserve"> helpen bij het zoeken naar een </w:t>
      </w:r>
      <w:r w:rsidR="002929D6">
        <w:rPr>
          <w:rFonts w:ascii="Verdana" w:hAnsi="Verdana" w:cs="Arial"/>
          <w:sz w:val="20"/>
          <w:szCs w:val="20"/>
        </w:rPr>
        <w:t>gelijkwaardige assistentiewoning</w:t>
      </w:r>
      <w:r w:rsidR="00A64E75">
        <w:rPr>
          <w:rFonts w:ascii="Verdana" w:hAnsi="Verdana" w:cs="Arial"/>
          <w:sz w:val="20"/>
          <w:szCs w:val="20"/>
        </w:rPr>
        <w:t xml:space="preserve"> </w:t>
      </w:r>
      <w:r w:rsidRPr="00D1391B" w:rsidR="00A64E75">
        <w:rPr>
          <w:rFonts w:ascii="Verdana" w:hAnsi="Verdana" w:cs="Arial"/>
          <w:sz w:val="20"/>
          <w:szCs w:val="20"/>
        </w:rPr>
        <w:t>op dezelfde locatie</w:t>
      </w:r>
      <w:r w:rsidR="00046160">
        <w:rPr>
          <w:rFonts w:ascii="Verdana" w:hAnsi="Verdana" w:cs="Arial"/>
          <w:sz w:val="20"/>
          <w:szCs w:val="20"/>
        </w:rPr>
        <w:t>.</w:t>
      </w:r>
      <w:r w:rsidR="00076FEC">
        <w:rPr>
          <w:rFonts w:ascii="Verdana" w:hAnsi="Verdana" w:cs="Arial"/>
          <w:sz w:val="20"/>
          <w:szCs w:val="20"/>
        </w:rPr>
        <w:t xml:space="preserve"> Onder gelijkwaardige assistentiewoning wordt verstaan een assistentiewoning waarvan de Dagprijs niet met meer dan 5€ (vijf Euro) per dag verschilt </w:t>
      </w:r>
      <w:r w:rsidR="00B65271">
        <w:rPr>
          <w:rFonts w:ascii="Verdana" w:hAnsi="Verdana" w:cs="Arial"/>
          <w:sz w:val="20"/>
          <w:szCs w:val="20"/>
        </w:rPr>
        <w:t>van de Dagprijs van de assistentiewoning die hij moet verlaten.</w:t>
      </w:r>
      <w:r>
        <w:rPr>
          <w:rStyle w:val="FootnoteReference"/>
          <w:rFonts w:ascii="Verdana" w:hAnsi="Verdana" w:cs="Arial"/>
          <w:sz w:val="20"/>
          <w:szCs w:val="20"/>
        </w:rPr>
        <w:footnoteReference w:id="8"/>
      </w:r>
    </w:p>
    <w:p w:rsidR="00126A8D" w:rsidP="00601886" w14:paraId="611161C6"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F3048F" w14:paraId="72E0E3F6" w14:textId="77777777">
      <w:pPr>
        <w:spacing w:after="0" w:line="240" w:lineRule="auto"/>
        <w:jc w:val="both"/>
        <w:rPr>
          <w:rFonts w:ascii="Verdana" w:hAnsi="Verdana" w:cs="Arial"/>
          <w:color w:val="000000"/>
          <w:sz w:val="20"/>
          <w:szCs w:val="20"/>
          <w:lang w:eastAsia="nl-NL"/>
        </w:rPr>
      </w:pPr>
    </w:p>
    <w:p w:rsidR="00126A8D" w:rsidRPr="00D1391B" w:rsidP="004355BE" w14:paraId="389637F3"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9. VERANDERINGSWERKEN</w:t>
      </w:r>
    </w:p>
    <w:p w:rsidR="00126A8D" w:rsidRPr="006622E4" w:rsidP="004355BE" w14:paraId="75ED282F" w14:textId="77777777">
      <w:pPr>
        <w:autoSpaceDE w:val="0"/>
        <w:autoSpaceDN w:val="0"/>
        <w:adjustRightInd w:val="0"/>
        <w:spacing w:after="0" w:line="240" w:lineRule="auto"/>
        <w:contextualSpacing/>
        <w:jc w:val="both"/>
        <w:rPr>
          <w:rFonts w:ascii="Verdana" w:hAnsi="Verdana" w:cs="Arial"/>
          <w:b/>
          <w:bCs/>
          <w:sz w:val="20"/>
          <w:szCs w:val="20"/>
        </w:rPr>
      </w:pPr>
    </w:p>
    <w:p w:rsidR="00126A8D" w:rsidRPr="006622E4" w:rsidP="00D30FBE" w14:paraId="262B9B25" w14:textId="47585CE3">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Het is de </w:t>
      </w:r>
      <w:r w:rsidR="00DB017A">
        <w:rPr>
          <w:rFonts w:ascii="Verdana" w:hAnsi="Verdana" w:cs="Arial"/>
          <w:sz w:val="20"/>
          <w:szCs w:val="20"/>
        </w:rPr>
        <w:t>Bewoner</w:t>
      </w:r>
      <w:r w:rsidRPr="006622E4">
        <w:rPr>
          <w:rFonts w:ascii="Verdana" w:hAnsi="Verdana" w:cs="Arial"/>
          <w:sz w:val="20"/>
          <w:szCs w:val="20"/>
        </w:rPr>
        <w:t xml:space="preserve"> niet toegelaten veranderingen aan te brengen aan de assistentiewoning zonder uitdrukkelijke, schriftelijke toestemming van de </w:t>
      </w:r>
      <w:r w:rsidR="00AE5A7C">
        <w:rPr>
          <w:rFonts w:ascii="Verdana" w:hAnsi="Verdana" w:cs="Arial"/>
          <w:sz w:val="20"/>
          <w:szCs w:val="20"/>
        </w:rPr>
        <w:t>E</w:t>
      </w:r>
      <w:r>
        <w:rPr>
          <w:rFonts w:ascii="Verdana" w:hAnsi="Verdana" w:cs="Arial"/>
          <w:sz w:val="20"/>
          <w:szCs w:val="20"/>
        </w:rPr>
        <w:t>igenaar</w:t>
      </w:r>
      <w:r w:rsidRPr="006622E4">
        <w:rPr>
          <w:rFonts w:ascii="Verdana" w:hAnsi="Verdana" w:cs="Arial"/>
          <w:sz w:val="20"/>
          <w:szCs w:val="20"/>
        </w:rPr>
        <w:t xml:space="preserve">. </w:t>
      </w:r>
      <w:r w:rsidR="0037022F">
        <w:rPr>
          <w:rFonts w:ascii="Verdana" w:hAnsi="Verdana" w:cs="Arial"/>
          <w:sz w:val="20"/>
          <w:szCs w:val="20"/>
        </w:rPr>
        <w:br/>
      </w:r>
      <w:r w:rsidRPr="006622E4">
        <w:rPr>
          <w:rFonts w:ascii="Verdana" w:hAnsi="Verdana" w:cs="Arial"/>
          <w:sz w:val="20"/>
          <w:szCs w:val="20"/>
        </w:rPr>
        <w:t xml:space="preserve">De verbeteringen, verfraaiingen en veranderingen blijven, naarmate hun uitvoering, de eigendom van de </w:t>
      </w:r>
      <w:r w:rsidR="00AE5A7C">
        <w:rPr>
          <w:rFonts w:ascii="Verdana" w:hAnsi="Verdana" w:cs="Arial"/>
          <w:sz w:val="20"/>
          <w:szCs w:val="20"/>
        </w:rPr>
        <w:t>E</w:t>
      </w:r>
      <w:r>
        <w:rPr>
          <w:rFonts w:ascii="Verdana" w:hAnsi="Verdana" w:cs="Arial"/>
          <w:sz w:val="20"/>
          <w:szCs w:val="20"/>
        </w:rPr>
        <w:t xml:space="preserve">igenaar </w:t>
      </w:r>
      <w:r w:rsidRPr="006622E4">
        <w:rPr>
          <w:rFonts w:ascii="Verdana" w:hAnsi="Verdana" w:cs="Arial"/>
          <w:sz w:val="20"/>
          <w:szCs w:val="20"/>
        </w:rPr>
        <w:t xml:space="preserve">van de assistentiewoning, zonder vergoeding, en dit niettegenstaande het feit of de </w:t>
      </w:r>
      <w:r w:rsidR="00AE5A7C">
        <w:rPr>
          <w:rFonts w:ascii="Verdana" w:hAnsi="Verdana" w:cs="Arial"/>
          <w:sz w:val="20"/>
          <w:szCs w:val="20"/>
        </w:rPr>
        <w:t>E</w:t>
      </w:r>
      <w:r>
        <w:rPr>
          <w:rFonts w:ascii="Verdana" w:hAnsi="Verdana" w:cs="Arial"/>
          <w:sz w:val="20"/>
          <w:szCs w:val="20"/>
        </w:rPr>
        <w:t xml:space="preserve">igenaar </w:t>
      </w:r>
      <w:r w:rsidRPr="006622E4">
        <w:rPr>
          <w:rFonts w:ascii="Verdana" w:hAnsi="Verdana" w:cs="Arial"/>
          <w:sz w:val="20"/>
          <w:szCs w:val="20"/>
        </w:rPr>
        <w:t xml:space="preserve">al dan niet zijn akkoord gaf. </w:t>
      </w:r>
    </w:p>
    <w:p w:rsidR="00126A8D" w:rsidRPr="006622E4" w:rsidP="007B748C" w14:paraId="71EBAEE2" w14:textId="0A7A035E">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E27023">
        <w:rPr>
          <w:rFonts w:ascii="Verdana" w:hAnsi="Verdana" w:cs="Arial"/>
          <w:sz w:val="20"/>
          <w:szCs w:val="20"/>
        </w:rPr>
        <w:t>Beheersinstantie</w:t>
      </w:r>
      <w:r>
        <w:rPr>
          <w:rFonts w:ascii="Verdana" w:hAnsi="Verdana" w:cs="Arial"/>
          <w:sz w:val="20"/>
          <w:szCs w:val="20"/>
        </w:rPr>
        <w:t xml:space="preserve"> </w:t>
      </w:r>
      <w:r w:rsidRPr="006622E4">
        <w:rPr>
          <w:rFonts w:ascii="Verdana" w:hAnsi="Verdana" w:cs="Arial"/>
          <w:sz w:val="20"/>
          <w:szCs w:val="20"/>
        </w:rPr>
        <w:t xml:space="preserve">behoudt zich het recht </w:t>
      </w:r>
      <w:r>
        <w:rPr>
          <w:rFonts w:ascii="Verdana" w:hAnsi="Verdana" w:cs="Arial"/>
          <w:sz w:val="20"/>
          <w:szCs w:val="20"/>
        </w:rPr>
        <w:t xml:space="preserve">voor </w:t>
      </w:r>
      <w:r w:rsidRPr="006622E4">
        <w:rPr>
          <w:rFonts w:ascii="Verdana" w:hAnsi="Verdana" w:cs="Arial"/>
          <w:sz w:val="20"/>
          <w:szCs w:val="20"/>
        </w:rPr>
        <w:t xml:space="preserve">te eisen dat de </w:t>
      </w:r>
      <w:r w:rsidR="00DB017A">
        <w:rPr>
          <w:rFonts w:ascii="Verdana" w:hAnsi="Verdana" w:cs="Arial"/>
          <w:sz w:val="20"/>
          <w:szCs w:val="20"/>
        </w:rPr>
        <w:t>Bewoner</w:t>
      </w:r>
      <w:r w:rsidRPr="006622E4">
        <w:rPr>
          <w:rFonts w:ascii="Verdana" w:hAnsi="Verdana" w:cs="Arial"/>
          <w:sz w:val="20"/>
          <w:szCs w:val="20"/>
        </w:rPr>
        <w:t xml:space="preserve">, voor zijn vertrek, de </w:t>
      </w:r>
      <w:r>
        <w:rPr>
          <w:rFonts w:ascii="Verdana" w:hAnsi="Verdana" w:cs="Arial"/>
          <w:sz w:val="20"/>
          <w:szCs w:val="20"/>
        </w:rPr>
        <w:t>assistentiewoning</w:t>
      </w:r>
      <w:r w:rsidRPr="006622E4">
        <w:rPr>
          <w:rFonts w:ascii="Verdana" w:hAnsi="Verdana" w:cs="Arial"/>
          <w:sz w:val="20"/>
          <w:szCs w:val="20"/>
        </w:rPr>
        <w:t xml:space="preserve"> in </w:t>
      </w:r>
      <w:r>
        <w:rPr>
          <w:rFonts w:ascii="Verdana" w:hAnsi="Verdana" w:cs="Arial"/>
          <w:sz w:val="20"/>
          <w:szCs w:val="20"/>
        </w:rPr>
        <w:t>zijn</w:t>
      </w:r>
      <w:r w:rsidRPr="006622E4">
        <w:rPr>
          <w:rFonts w:ascii="Verdana" w:hAnsi="Verdana" w:cs="Arial"/>
          <w:sz w:val="20"/>
          <w:szCs w:val="20"/>
        </w:rPr>
        <w:t xml:space="preserve"> oorspronkelijke staat herstelt.</w:t>
      </w:r>
      <w:r w:rsidR="007B748C">
        <w:rPr>
          <w:rFonts w:ascii="Verdana" w:hAnsi="Verdana" w:cs="Arial"/>
          <w:sz w:val="20"/>
          <w:szCs w:val="20"/>
        </w:rPr>
        <w:br/>
        <w:t>De kosten voor het schilderen van de assistentiewoning en de gordijnen zijn ten laste van de Bewoner, tenzij de Eigenaar dit uitdrukkelijk te zijnen laste heeft genomen.</w:t>
      </w:r>
    </w:p>
    <w:p w:rsidR="00126A8D" w:rsidRPr="006622E4" w:rsidP="00D30FBE" w14:paraId="79A10923" w14:textId="055FD7A4">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Het is ten strengste verboden om gaten te boren in de vloeren</w:t>
      </w:r>
      <w:r w:rsidR="00D30FBE">
        <w:rPr>
          <w:rFonts w:ascii="Verdana" w:hAnsi="Verdana" w:cs="Arial"/>
          <w:sz w:val="20"/>
          <w:szCs w:val="20"/>
        </w:rPr>
        <w:t>, muren, plafonds en/of schrijnwerk</w:t>
      </w:r>
      <w:r w:rsidRPr="006622E4">
        <w:rPr>
          <w:rFonts w:ascii="Verdana" w:hAnsi="Verdana" w:cs="Arial"/>
          <w:sz w:val="20"/>
          <w:szCs w:val="20"/>
        </w:rPr>
        <w:t xml:space="preserve"> of op eender welke andere manier de vloeren</w:t>
      </w:r>
      <w:r w:rsidR="00D30FBE">
        <w:rPr>
          <w:rFonts w:ascii="Verdana" w:hAnsi="Verdana" w:cs="Arial"/>
          <w:sz w:val="20"/>
          <w:szCs w:val="20"/>
        </w:rPr>
        <w:t>, muren, plafonds en/of schrijnwerk</w:t>
      </w:r>
      <w:r w:rsidRPr="006622E4">
        <w:rPr>
          <w:rFonts w:ascii="Verdana" w:hAnsi="Verdana" w:cs="Arial"/>
          <w:sz w:val="20"/>
          <w:szCs w:val="20"/>
        </w:rPr>
        <w:t xml:space="preserve"> te perforeren. De </w:t>
      </w:r>
      <w:r w:rsidR="00DB017A">
        <w:rPr>
          <w:rFonts w:ascii="Verdana" w:hAnsi="Verdana" w:cs="Arial"/>
          <w:sz w:val="20"/>
          <w:szCs w:val="20"/>
        </w:rPr>
        <w:t>Bewoner</w:t>
      </w:r>
      <w:r w:rsidRPr="006622E4">
        <w:rPr>
          <w:rFonts w:ascii="Verdana" w:hAnsi="Verdana" w:cs="Arial"/>
          <w:sz w:val="20"/>
          <w:szCs w:val="20"/>
        </w:rPr>
        <w:t xml:space="preserve"> blijft verantwoordelijk voor alle schade die zou aangericht worden aan elektrische en sanitaire leidingen. Eveneens is hij verantwoordelijk voor boringen of perforaties in de muren.</w:t>
      </w:r>
    </w:p>
    <w:p w:rsidR="00126A8D" w:rsidRPr="006622E4" w14:paraId="31E8796E" w14:textId="36134CEF">
      <w:pPr>
        <w:autoSpaceDE w:val="0"/>
        <w:autoSpaceDN w:val="0"/>
        <w:adjustRightInd w:val="0"/>
        <w:spacing w:after="0" w:line="240" w:lineRule="auto"/>
        <w:contextualSpacing/>
        <w:jc w:val="both"/>
        <w:rPr>
          <w:rFonts w:ascii="Verdana" w:hAnsi="Verdana" w:cs="Arial"/>
          <w:bCs/>
          <w:sz w:val="20"/>
          <w:szCs w:val="20"/>
        </w:rPr>
      </w:pPr>
      <w:r w:rsidRPr="006622E4">
        <w:rPr>
          <w:rFonts w:ascii="Verdana" w:hAnsi="Verdana" w:cs="Arial"/>
          <w:bCs/>
          <w:sz w:val="20"/>
          <w:szCs w:val="20"/>
        </w:rPr>
        <w:t xml:space="preserve">Elk veranderingswerk dat de erkenning van de groep in gevaar kan brengen is ten strengste verboden. </w:t>
      </w:r>
      <w:r>
        <w:rPr>
          <w:rStyle w:val="FootnoteReference"/>
          <w:rFonts w:ascii="Verdana" w:hAnsi="Verdana" w:cs="Arial"/>
          <w:bCs/>
          <w:sz w:val="20"/>
          <w:szCs w:val="20"/>
        </w:rPr>
        <w:footnoteReference w:id="9"/>
      </w:r>
    </w:p>
    <w:p w:rsidR="00D30FBE" w14:paraId="400295A0" w14:textId="3E32F843">
      <w:pPr>
        <w:autoSpaceDE w:val="0"/>
        <w:autoSpaceDN w:val="0"/>
        <w:adjustRightInd w:val="0"/>
        <w:spacing w:after="0" w:line="240" w:lineRule="auto"/>
        <w:ind w:left="709" w:hanging="709"/>
        <w:contextualSpacing/>
        <w:jc w:val="both"/>
        <w:rPr>
          <w:rFonts w:ascii="Verdana" w:hAnsi="Verdana" w:cs="Arial"/>
          <w:b/>
          <w:bCs/>
          <w:sz w:val="20"/>
          <w:szCs w:val="20"/>
        </w:rPr>
      </w:pPr>
    </w:p>
    <w:p w:rsidR="00D30FBE" w:rsidRPr="006622E4" w14:paraId="446AF3B6" w14:textId="77777777">
      <w:pPr>
        <w:autoSpaceDE w:val="0"/>
        <w:autoSpaceDN w:val="0"/>
        <w:adjustRightInd w:val="0"/>
        <w:spacing w:after="0" w:line="240" w:lineRule="auto"/>
        <w:ind w:left="709" w:hanging="709"/>
        <w:contextualSpacing/>
        <w:jc w:val="both"/>
        <w:rPr>
          <w:rFonts w:ascii="Verdana" w:hAnsi="Verdana" w:cs="Arial"/>
          <w:b/>
          <w:bCs/>
          <w:sz w:val="20"/>
          <w:szCs w:val="20"/>
        </w:rPr>
      </w:pPr>
    </w:p>
    <w:p w:rsidR="00126A8D" w:rsidRPr="00D1391B" w14:paraId="639E9690"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10. VERANTWOORDELIJKHEDEN EN AANSPRAKELIJKHEID</w:t>
      </w:r>
    </w:p>
    <w:p w:rsidR="00126A8D" w:rsidRPr="006622E4" w14:paraId="5602F4B1"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rsidRPr="006622E4" w:rsidP="007123EA" w14:paraId="4A721719"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10.1.</w:t>
      </w:r>
      <w:r>
        <w:rPr>
          <w:rFonts w:ascii="Verdana" w:hAnsi="Verdana" w:cs="Arial"/>
          <w:b/>
          <w:sz w:val="20"/>
          <w:szCs w:val="20"/>
        </w:rPr>
        <w:br/>
      </w:r>
    </w:p>
    <w:p w:rsidR="00126A8D" w:rsidRPr="006622E4" w:rsidP="00D30FBE" w14:paraId="15ECEA09" w14:textId="782C5221">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verklaart zonder enig voorbehoud te verzaken aan alle verhaal tegen de </w:t>
      </w:r>
      <w:r w:rsidR="00E27023">
        <w:rPr>
          <w:rFonts w:ascii="Verdana" w:hAnsi="Verdana" w:cs="Arial"/>
          <w:sz w:val="20"/>
          <w:szCs w:val="20"/>
        </w:rPr>
        <w:t>Beheersinstantie</w:t>
      </w:r>
      <w:r w:rsidRPr="006622E4">
        <w:rPr>
          <w:rFonts w:ascii="Verdana" w:hAnsi="Verdana" w:cs="Arial"/>
          <w:sz w:val="20"/>
          <w:szCs w:val="20"/>
        </w:rPr>
        <w:t xml:space="preserve"> wegens alle schade te wijten aan overmacht of de fout van een derde.</w:t>
      </w:r>
      <w:r>
        <w:rPr>
          <w:rFonts w:ascii="Verdana" w:hAnsi="Verdana" w:cs="Arial"/>
          <w:sz w:val="20"/>
          <w:szCs w:val="20"/>
        </w:rPr>
        <w:t xml:space="preserve"> </w:t>
      </w:r>
    </w:p>
    <w:p w:rsidR="00126A8D" w:rsidP="00601886" w14:paraId="3CDB077A" w14:textId="77777777">
      <w:pPr>
        <w:autoSpaceDE w:val="0"/>
        <w:autoSpaceDN w:val="0"/>
        <w:adjustRightInd w:val="0"/>
        <w:spacing w:after="0" w:line="240" w:lineRule="auto"/>
        <w:contextualSpacing/>
        <w:jc w:val="both"/>
        <w:rPr>
          <w:rFonts w:ascii="Verdana" w:hAnsi="Verdana" w:cs="Arial"/>
          <w:b/>
          <w:sz w:val="20"/>
          <w:szCs w:val="20"/>
        </w:rPr>
      </w:pPr>
    </w:p>
    <w:p w:rsidR="00CD18FB" w:rsidRPr="006622E4" w:rsidP="00601886" w14:paraId="17B7615C"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39BAB39B"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10.2.</w:t>
      </w:r>
      <w:r>
        <w:rPr>
          <w:rFonts w:ascii="Verdana" w:hAnsi="Verdana" w:cs="Arial"/>
          <w:b/>
          <w:sz w:val="20"/>
          <w:szCs w:val="20"/>
        </w:rPr>
        <w:br/>
      </w:r>
    </w:p>
    <w:p w:rsidR="00126A8D" w:rsidRPr="006622E4" w:rsidP="00D30FBE" w14:paraId="4A890472" w14:textId="654A1EEF">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Alle beschadigingen, door de </w:t>
      </w:r>
      <w:r w:rsidR="00DB017A">
        <w:rPr>
          <w:rFonts w:ascii="Verdana" w:hAnsi="Verdana" w:cs="Arial"/>
          <w:sz w:val="20"/>
          <w:szCs w:val="20"/>
        </w:rPr>
        <w:t>Bewoner</w:t>
      </w:r>
      <w:r w:rsidRPr="006622E4">
        <w:rPr>
          <w:rFonts w:ascii="Verdana" w:hAnsi="Verdana" w:cs="Arial"/>
          <w:sz w:val="20"/>
          <w:szCs w:val="20"/>
        </w:rPr>
        <w:t xml:space="preserve"> of zijn huispersoneel aangebracht, of veroorzaakt door inbraak </w:t>
      </w:r>
      <w:r w:rsidR="0037022F">
        <w:rPr>
          <w:rFonts w:ascii="Verdana" w:hAnsi="Verdana" w:cs="Arial"/>
          <w:sz w:val="20"/>
          <w:szCs w:val="20"/>
        </w:rPr>
        <w:t>in</w:t>
      </w:r>
      <w:r w:rsidRPr="006622E4">
        <w:rPr>
          <w:rFonts w:ascii="Verdana" w:hAnsi="Verdana" w:cs="Arial"/>
          <w:sz w:val="20"/>
          <w:szCs w:val="20"/>
        </w:rPr>
        <w:t xml:space="preserve"> de assistentiewoning vallen ten zijnen laste.</w:t>
      </w:r>
    </w:p>
    <w:p w:rsidR="00322377" w:rsidP="00601886" w14:paraId="28F29A94" w14:textId="7E20FA20">
      <w:pPr>
        <w:autoSpaceDE w:val="0"/>
        <w:autoSpaceDN w:val="0"/>
        <w:adjustRightInd w:val="0"/>
        <w:spacing w:after="0" w:line="240" w:lineRule="auto"/>
        <w:contextualSpacing/>
        <w:jc w:val="both"/>
        <w:rPr>
          <w:rFonts w:ascii="Verdana" w:hAnsi="Verdana" w:cs="Arial"/>
          <w:b/>
          <w:sz w:val="20"/>
          <w:szCs w:val="20"/>
        </w:rPr>
      </w:pPr>
    </w:p>
    <w:p w:rsidR="00322377" w:rsidRPr="006622E4" w:rsidP="00601886" w14:paraId="5228A013"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0E8896D8" w14:textId="77777777">
      <w:pPr>
        <w:autoSpaceDE w:val="0"/>
        <w:autoSpaceDN w:val="0"/>
        <w:adjustRightInd w:val="0"/>
        <w:spacing w:after="0" w:line="240" w:lineRule="auto"/>
        <w:contextualSpacing/>
        <w:rPr>
          <w:rFonts w:ascii="Verdana" w:hAnsi="Verdana" w:cs="Arial"/>
          <w:sz w:val="20"/>
          <w:szCs w:val="20"/>
        </w:rPr>
      </w:pPr>
      <w:commentRangeStart w:id="75"/>
      <w:commentRangeStart w:id="76"/>
      <w:r w:rsidRPr="006622E4">
        <w:rPr>
          <w:rFonts w:ascii="Verdana" w:hAnsi="Verdana" w:cs="Arial"/>
          <w:b/>
          <w:sz w:val="20"/>
          <w:szCs w:val="20"/>
        </w:rPr>
        <w:t>Art. 10.3.</w:t>
      </w:r>
      <w:commentRangeEnd w:id="75"/>
      <w:r w:rsidR="00595F47">
        <w:rPr>
          <w:rStyle w:val="CommentReference"/>
        </w:rPr>
        <w:commentReference w:id="75"/>
      </w:r>
      <w:commentRangeEnd w:id="76"/>
      <w:r w:rsidR="001B272A">
        <w:rPr>
          <w:rStyle w:val="CommentReference"/>
        </w:rPr>
        <w:commentReference w:id="76"/>
      </w:r>
      <w:r>
        <w:rPr>
          <w:rFonts w:ascii="Verdana" w:hAnsi="Verdana" w:cs="Arial"/>
          <w:b/>
          <w:sz w:val="20"/>
          <w:szCs w:val="20"/>
        </w:rPr>
        <w:br/>
      </w:r>
    </w:p>
    <w:p w:rsidR="00126A8D" w:rsidP="00D30FBE" w14:paraId="290F85E8" w14:textId="67919E4A">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Tevens zijn het onderhoud en de kleine herstellingen </w:t>
      </w:r>
      <w:r w:rsidR="007B748C">
        <w:rPr>
          <w:rFonts w:ascii="Verdana" w:hAnsi="Verdana" w:cs="Arial"/>
          <w:sz w:val="20"/>
          <w:szCs w:val="20"/>
        </w:rPr>
        <w:t xml:space="preserve">zoals bepaald in bijlage 1 van het Vlaams Woninghuurdecreet ten laste van de Bewoner. </w:t>
      </w:r>
      <w:r w:rsidR="0037022F">
        <w:rPr>
          <w:rFonts w:ascii="Verdana" w:hAnsi="Verdana" w:cs="Arial"/>
          <w:sz w:val="20"/>
          <w:szCs w:val="20"/>
        </w:rPr>
        <w:br/>
      </w:r>
      <w:r w:rsidR="007B748C">
        <w:rPr>
          <w:rFonts w:ascii="Verdana" w:hAnsi="Verdana" w:cs="Arial"/>
          <w:sz w:val="20"/>
          <w:szCs w:val="20"/>
        </w:rPr>
        <w:t xml:space="preserve">Dit omvat, onder meer, zonder beperkend te willen zijn, </w:t>
      </w:r>
      <w:r w:rsidRPr="006622E4">
        <w:rPr>
          <w:rFonts w:ascii="Verdana" w:hAnsi="Verdana" w:cs="Arial"/>
          <w:sz w:val="20"/>
          <w:szCs w:val="20"/>
        </w:rPr>
        <w:t>volgende zaken:</w:t>
      </w:r>
    </w:p>
    <w:p w:rsidR="00126A8D" w:rsidRPr="006622E4" w:rsidP="00601886" w14:paraId="5390D9EA" w14:textId="77777777">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de tellers en de leidingen van het water en elektriciteit;</w:t>
      </w:r>
    </w:p>
    <w:p w:rsidR="00126A8D" w:rsidRPr="006622E4" w:rsidP="00F3048F" w14:paraId="7704CE88" w14:textId="77777777">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de sanitaire installaties, kranen en de afvoerleidingen;</w:t>
      </w:r>
    </w:p>
    <w:p w:rsidR="00126A8D" w:rsidRPr="006622E4" w:rsidP="004355BE" w14:paraId="0E742029" w14:textId="77777777">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de vaste keukentoestellen en vast keukenmeubilair;</w:t>
      </w:r>
    </w:p>
    <w:p w:rsidR="00126A8D" w:rsidRPr="006622E4" w:rsidP="004355BE" w14:paraId="180275FA" w14:textId="77777777">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de muur- en vloerbekleding; </w:t>
      </w:r>
    </w:p>
    <w:p w:rsidR="00126A8D" w:rsidRPr="006622E4" w:rsidP="004355BE" w14:paraId="3174AA53" w14:textId="77777777">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de deuren, vensters en sloten;</w:t>
      </w:r>
    </w:p>
    <w:p w:rsidR="00126A8D" w:rsidRPr="006622E4" w14:paraId="63B6F5F6" w14:textId="77777777">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gebroken of gebarsten ruiten;</w:t>
      </w:r>
    </w:p>
    <w:p w:rsidR="00126A8D" w14:paraId="7D06C6F7" w14:textId="25C18B9B">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de bellen, </w:t>
      </w:r>
      <w:r w:rsidR="0037022F">
        <w:rPr>
          <w:rFonts w:ascii="Verdana" w:hAnsi="Verdana" w:cs="Arial"/>
          <w:sz w:val="20"/>
          <w:szCs w:val="20"/>
        </w:rPr>
        <w:t xml:space="preserve">video- en </w:t>
      </w:r>
      <w:r w:rsidRPr="006622E4">
        <w:rPr>
          <w:rFonts w:ascii="Verdana" w:hAnsi="Verdana" w:cs="Arial"/>
          <w:sz w:val="20"/>
          <w:szCs w:val="20"/>
        </w:rPr>
        <w:t>parlofoons en deuropeners;</w:t>
      </w:r>
    </w:p>
    <w:p w:rsidR="00C61546" w:rsidP="00D1391B" w14:paraId="0EF8E32B" w14:textId="4BB23D39">
      <w:pPr>
        <w:numPr>
          <w:ilvl w:val="0"/>
          <w:numId w:val="6"/>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het vervangen van de batterijen van de zonneweringen (jaarlijks)</w:t>
      </w:r>
      <w:r w:rsidR="008F516E">
        <w:rPr>
          <w:rFonts w:ascii="Verdana" w:hAnsi="Verdana" w:cs="Arial"/>
          <w:sz w:val="20"/>
          <w:szCs w:val="20"/>
        </w:rPr>
        <w:t xml:space="preserve"> indien van toepassing</w:t>
      </w:r>
      <w:r>
        <w:rPr>
          <w:rFonts w:ascii="Verdana" w:hAnsi="Verdana" w:cs="Arial"/>
          <w:sz w:val="20"/>
          <w:szCs w:val="20"/>
        </w:rPr>
        <w:t>;</w:t>
      </w:r>
    </w:p>
    <w:p w:rsidR="00C61546" w:rsidP="00D1391B" w14:paraId="7D2FAE3A" w14:textId="14A27DA5">
      <w:pPr>
        <w:numPr>
          <w:ilvl w:val="0"/>
          <w:numId w:val="6"/>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het vervangen van dampkapfilters (minstens 6-maandelijks)</w:t>
      </w:r>
      <w:r w:rsidR="008F516E">
        <w:rPr>
          <w:rFonts w:ascii="Verdana" w:hAnsi="Verdana" w:cs="Arial"/>
          <w:sz w:val="20"/>
          <w:szCs w:val="20"/>
        </w:rPr>
        <w:t xml:space="preserve"> indien van toepassing</w:t>
      </w:r>
      <w:r>
        <w:rPr>
          <w:rFonts w:ascii="Verdana" w:hAnsi="Verdana" w:cs="Arial"/>
          <w:sz w:val="20"/>
          <w:szCs w:val="20"/>
        </w:rPr>
        <w:t>;</w:t>
      </w:r>
    </w:p>
    <w:p w:rsidR="00C61546" w:rsidP="00D1391B" w14:paraId="293BDD75" w14:textId="3BF365FF">
      <w:pPr>
        <w:numPr>
          <w:ilvl w:val="0"/>
          <w:numId w:val="6"/>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het testen en vervangen van de batterijen van het brandalarm in de assistentiewoning (minstens 6-maandelijks)</w:t>
      </w:r>
      <w:r w:rsidR="008F516E">
        <w:rPr>
          <w:rFonts w:ascii="Verdana" w:hAnsi="Verdana" w:cs="Arial"/>
          <w:sz w:val="20"/>
          <w:szCs w:val="20"/>
        </w:rPr>
        <w:t xml:space="preserve"> indien van toepassing</w:t>
      </w:r>
      <w:r>
        <w:rPr>
          <w:rFonts w:ascii="Verdana" w:hAnsi="Verdana" w:cs="Arial"/>
          <w:sz w:val="20"/>
          <w:szCs w:val="20"/>
        </w:rPr>
        <w:t>;</w:t>
      </w:r>
    </w:p>
    <w:p w:rsidR="00C61546" w:rsidP="00D1391B" w14:paraId="78ABAB0A" w14:textId="1BCD8C04">
      <w:pPr>
        <w:numPr>
          <w:ilvl w:val="0"/>
          <w:numId w:val="6"/>
        </w:num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het controleren en kuisen van de afvoeren van het terras (minstens 6-maandelijks)</w:t>
      </w:r>
      <w:r w:rsidR="008F516E">
        <w:rPr>
          <w:rFonts w:ascii="Verdana" w:hAnsi="Verdana" w:cs="Arial"/>
          <w:sz w:val="20"/>
          <w:szCs w:val="20"/>
        </w:rPr>
        <w:t xml:space="preserve"> indien van toepassing</w:t>
      </w:r>
      <w:r>
        <w:rPr>
          <w:rFonts w:ascii="Verdana" w:hAnsi="Verdana" w:cs="Arial"/>
          <w:sz w:val="20"/>
          <w:szCs w:val="20"/>
        </w:rPr>
        <w:t>;</w:t>
      </w:r>
    </w:p>
    <w:p w:rsidR="00C61546" w:rsidP="00C61546" w14:paraId="6CCDA128" w14:textId="2566824E">
      <w:pPr>
        <w:numPr>
          <w:ilvl w:val="0"/>
          <w:numId w:val="6"/>
        </w:numPr>
        <w:autoSpaceDE w:val="0"/>
        <w:autoSpaceDN w:val="0"/>
        <w:adjustRightInd w:val="0"/>
        <w:spacing w:after="0" w:line="240" w:lineRule="auto"/>
        <w:contextualSpacing/>
        <w:jc w:val="both"/>
        <w:rPr>
          <w:rFonts w:ascii="Verdana" w:hAnsi="Verdana" w:cs="Arial"/>
          <w:sz w:val="20"/>
          <w:szCs w:val="20"/>
        </w:rPr>
      </w:pPr>
      <w:r>
        <w:rPr>
          <w:rFonts w:ascii="Verdana" w:hAnsi="Verdana" w:cs="Arial"/>
          <w:sz w:val="20"/>
          <w:szCs w:val="20"/>
        </w:rPr>
        <w:t>het uitkuisen van de filter van de droogkast</w:t>
      </w:r>
      <w:r w:rsidR="008F516E">
        <w:rPr>
          <w:rFonts w:ascii="Verdana" w:hAnsi="Verdana" w:cs="Arial"/>
          <w:sz w:val="20"/>
          <w:szCs w:val="20"/>
        </w:rPr>
        <w:t xml:space="preserve"> indien van toepassing</w:t>
      </w:r>
      <w:r>
        <w:rPr>
          <w:rFonts w:ascii="Verdana" w:hAnsi="Verdana" w:cs="Arial"/>
          <w:sz w:val="20"/>
          <w:szCs w:val="20"/>
        </w:rPr>
        <w:t>;</w:t>
      </w:r>
    </w:p>
    <w:p w:rsidR="00C61546" w:rsidP="00D1391B" w14:paraId="7B5EB9C6" w14:textId="280C082A">
      <w:pPr>
        <w:numPr>
          <w:ilvl w:val="0"/>
          <w:numId w:val="6"/>
        </w:numPr>
        <w:suppressAutoHyphens/>
        <w:spacing w:after="0" w:line="240" w:lineRule="auto"/>
        <w:contextualSpacing/>
        <w:rPr>
          <w:rFonts w:ascii="Verdana" w:hAnsi="Verdana" w:cs="Arial"/>
          <w:sz w:val="20"/>
          <w:szCs w:val="20"/>
        </w:rPr>
      </w:pPr>
      <w:r>
        <w:rPr>
          <w:rFonts w:ascii="Verdana" w:hAnsi="Verdana" w:cs="Arial"/>
          <w:sz w:val="20"/>
          <w:szCs w:val="20"/>
        </w:rPr>
        <w:t>het onderhoud en de controle van de verwarmingsinstallatie van de assistentiewoning</w:t>
      </w:r>
      <w:r w:rsidR="00842644">
        <w:rPr>
          <w:rFonts w:ascii="Verdana" w:hAnsi="Verdana" w:cs="Arial"/>
          <w:sz w:val="20"/>
          <w:szCs w:val="20"/>
        </w:rPr>
        <w:t>;</w:t>
      </w:r>
    </w:p>
    <w:p w:rsidR="00842644" w:rsidRPr="00C61546" w:rsidP="00D1391B" w14:paraId="0EF80225" w14:textId="7FA18FFC">
      <w:pPr>
        <w:numPr>
          <w:ilvl w:val="0"/>
          <w:numId w:val="6"/>
        </w:numPr>
        <w:suppressAutoHyphens/>
        <w:spacing w:after="0" w:line="240" w:lineRule="auto"/>
        <w:contextualSpacing/>
        <w:rPr>
          <w:rFonts w:ascii="Verdana" w:hAnsi="Verdana" w:cs="Arial"/>
          <w:sz w:val="20"/>
          <w:szCs w:val="20"/>
        </w:rPr>
      </w:pPr>
      <w:commentRangeStart w:id="77"/>
      <w:commentRangeStart w:id="78"/>
      <w:r>
        <w:rPr>
          <w:rFonts w:ascii="Verdana" w:hAnsi="Verdana" w:cs="Arial"/>
          <w:sz w:val="20"/>
          <w:szCs w:val="20"/>
        </w:rPr>
        <w:t>het jaarlijks reinigen of vervangen van de filters van het ventilatiesysteem</w:t>
      </w:r>
      <w:commentRangeEnd w:id="77"/>
      <w:r w:rsidR="00595F47">
        <w:rPr>
          <w:rStyle w:val="CommentReference"/>
        </w:rPr>
        <w:commentReference w:id="77"/>
      </w:r>
      <w:commentRangeEnd w:id="78"/>
      <w:r w:rsidR="001B272A">
        <w:rPr>
          <w:rStyle w:val="CommentReference"/>
        </w:rPr>
        <w:commentReference w:id="78"/>
      </w:r>
      <w:r>
        <w:rPr>
          <w:rFonts w:ascii="Verdana" w:hAnsi="Verdana" w:cs="Arial"/>
          <w:sz w:val="20"/>
          <w:szCs w:val="20"/>
        </w:rPr>
        <w:t>;</w:t>
      </w:r>
    </w:p>
    <w:p w:rsidR="00126A8D" w:rsidRPr="006622E4" w14:paraId="080BE174" w14:textId="77777777">
      <w:pPr>
        <w:numPr>
          <w:ilvl w:val="0"/>
          <w:numId w:val="6"/>
        </w:num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w:t>
      </w:r>
    </w:p>
    <w:p w:rsidR="00126A8D" w:rsidRPr="006622E4" w:rsidP="00601886" w14:paraId="60A3D473"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081A2A8E"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10.4.</w:t>
      </w:r>
      <w:r>
        <w:rPr>
          <w:rFonts w:ascii="Verdana" w:hAnsi="Verdana" w:cs="Arial"/>
          <w:b/>
          <w:sz w:val="20"/>
          <w:szCs w:val="20"/>
        </w:rPr>
        <w:br/>
      </w:r>
    </w:p>
    <w:p w:rsidR="00126A8D" w:rsidRPr="006622E4" w:rsidP="00D30FBE" w14:paraId="6EDF36D7" w14:textId="5D4E44CA">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zal aan de bevoegde personeelsleden van de </w:t>
      </w:r>
      <w:r w:rsidR="00E27023">
        <w:rPr>
          <w:rFonts w:ascii="Verdana" w:hAnsi="Verdana" w:cs="Arial"/>
          <w:sz w:val="20"/>
          <w:szCs w:val="20"/>
        </w:rPr>
        <w:t>Beheersinstantie</w:t>
      </w:r>
      <w:r w:rsidRPr="006622E4">
        <w:rPr>
          <w:rFonts w:ascii="Verdana" w:hAnsi="Verdana" w:cs="Arial"/>
          <w:sz w:val="20"/>
          <w:szCs w:val="20"/>
        </w:rPr>
        <w:t xml:space="preserve">, de </w:t>
      </w:r>
      <w:r>
        <w:rPr>
          <w:rFonts w:ascii="Verdana" w:hAnsi="Verdana" w:cs="Arial"/>
          <w:sz w:val="20"/>
          <w:szCs w:val="20"/>
        </w:rPr>
        <w:t>v</w:t>
      </w:r>
      <w:r w:rsidRPr="006622E4">
        <w:rPr>
          <w:rFonts w:ascii="Verdana" w:hAnsi="Verdana" w:cs="Arial"/>
          <w:sz w:val="20"/>
          <w:szCs w:val="20"/>
        </w:rPr>
        <w:t xml:space="preserve">ereniging van </w:t>
      </w:r>
      <w:r>
        <w:rPr>
          <w:rFonts w:ascii="Verdana" w:hAnsi="Verdana" w:cs="Arial"/>
          <w:sz w:val="20"/>
          <w:szCs w:val="20"/>
        </w:rPr>
        <w:t>m</w:t>
      </w:r>
      <w:r w:rsidRPr="006622E4">
        <w:rPr>
          <w:rFonts w:ascii="Verdana" w:hAnsi="Verdana" w:cs="Arial"/>
          <w:sz w:val="20"/>
          <w:szCs w:val="20"/>
        </w:rPr>
        <w:t>ede-</w:t>
      </w:r>
      <w:r>
        <w:rPr>
          <w:rFonts w:ascii="Verdana" w:hAnsi="Verdana" w:cs="Arial"/>
          <w:sz w:val="20"/>
          <w:szCs w:val="20"/>
        </w:rPr>
        <w:t>eigenaars</w:t>
      </w:r>
      <w:r w:rsidRPr="006622E4">
        <w:rPr>
          <w:rFonts w:ascii="Verdana" w:hAnsi="Verdana" w:cs="Arial"/>
          <w:sz w:val="20"/>
          <w:szCs w:val="20"/>
        </w:rPr>
        <w:t xml:space="preserve"> en de zorginspectie van de Vlaamse Overheid steeds toegang verschaffen tot zijn assistentiewoning om het te laten bezichtigen, om herstellingswerken te laten uitvoeren, om het naleven van de interne afsprakennota of van deze overeenkomst te laten controleren, of indien dit ten behoeve van de verzorging of van de hygiëne nodig is.</w:t>
      </w:r>
    </w:p>
    <w:p w:rsidR="00126A8D" w:rsidRPr="006622E4" w:rsidP="00601886" w14:paraId="0447CB39" w14:textId="27C19AB7">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zal de uitvoering van eender welke herstellingswerken door de </w:t>
      </w:r>
      <w:r w:rsidR="00E27023">
        <w:rPr>
          <w:rFonts w:ascii="Verdana" w:hAnsi="Verdana" w:cs="Arial"/>
          <w:sz w:val="20"/>
          <w:szCs w:val="20"/>
        </w:rPr>
        <w:t>Beheersinstantie</w:t>
      </w:r>
      <w:r w:rsidRPr="006622E4">
        <w:rPr>
          <w:rFonts w:ascii="Verdana" w:hAnsi="Verdana" w:cs="Arial"/>
          <w:sz w:val="20"/>
          <w:szCs w:val="20"/>
        </w:rPr>
        <w:t xml:space="preserve"> dan wel deze op verzoek van de </w:t>
      </w:r>
      <w:r w:rsidR="003E096F">
        <w:rPr>
          <w:rFonts w:ascii="Verdana" w:hAnsi="Verdana" w:cs="Arial"/>
          <w:sz w:val="20"/>
          <w:szCs w:val="20"/>
        </w:rPr>
        <w:t>v</w:t>
      </w:r>
      <w:r w:rsidRPr="006622E4">
        <w:rPr>
          <w:rFonts w:ascii="Verdana" w:hAnsi="Verdana" w:cs="Arial"/>
          <w:sz w:val="20"/>
          <w:szCs w:val="20"/>
        </w:rPr>
        <w:t xml:space="preserve">ereniging van </w:t>
      </w:r>
      <w:r w:rsidR="003E096F">
        <w:rPr>
          <w:rFonts w:ascii="Verdana" w:hAnsi="Verdana" w:cs="Arial"/>
          <w:sz w:val="20"/>
          <w:szCs w:val="20"/>
        </w:rPr>
        <w:t>m</w:t>
      </w:r>
      <w:r w:rsidRPr="006622E4">
        <w:rPr>
          <w:rFonts w:ascii="Verdana" w:hAnsi="Verdana" w:cs="Arial"/>
          <w:sz w:val="20"/>
          <w:szCs w:val="20"/>
        </w:rPr>
        <w:t>ede-</w:t>
      </w:r>
      <w:r w:rsidR="003E096F">
        <w:rPr>
          <w:rFonts w:ascii="Verdana" w:hAnsi="Verdana" w:cs="Arial"/>
          <w:sz w:val="20"/>
          <w:szCs w:val="20"/>
        </w:rPr>
        <w:t>eigenaars</w:t>
      </w:r>
      <w:r w:rsidRPr="006622E4">
        <w:rPr>
          <w:rFonts w:ascii="Verdana" w:hAnsi="Verdana" w:cs="Arial"/>
          <w:sz w:val="20"/>
          <w:szCs w:val="20"/>
        </w:rPr>
        <w:t xml:space="preserve"> gedogen, zowel aan de gemeenschappelijke </w:t>
      </w:r>
      <w:r w:rsidR="006E654A">
        <w:rPr>
          <w:rFonts w:ascii="Verdana" w:hAnsi="Verdana" w:cs="Arial"/>
          <w:sz w:val="20"/>
          <w:szCs w:val="20"/>
        </w:rPr>
        <w:t>delen</w:t>
      </w:r>
      <w:r w:rsidRPr="006622E4" w:rsidR="006E654A">
        <w:rPr>
          <w:rFonts w:ascii="Verdana" w:hAnsi="Verdana" w:cs="Arial"/>
          <w:sz w:val="20"/>
          <w:szCs w:val="20"/>
        </w:rPr>
        <w:t xml:space="preserve"> </w:t>
      </w:r>
      <w:r w:rsidRPr="006622E4">
        <w:rPr>
          <w:rFonts w:ascii="Verdana" w:hAnsi="Verdana" w:cs="Arial"/>
          <w:sz w:val="20"/>
          <w:szCs w:val="20"/>
        </w:rPr>
        <w:t>als aan de privatieve gedeelten, zonder schadevergoeding of vermindering van verblijfkosten te vorderen.</w:t>
      </w:r>
    </w:p>
    <w:p w:rsidR="00126A8D" w:rsidRPr="006622E4" w:rsidP="00F3048F" w14:paraId="514BF996"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6AB2CBF4"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10.5.</w:t>
      </w:r>
      <w:r>
        <w:rPr>
          <w:rFonts w:ascii="Verdana" w:hAnsi="Verdana" w:cs="Arial"/>
          <w:b/>
          <w:sz w:val="20"/>
          <w:szCs w:val="20"/>
        </w:rPr>
        <w:br/>
      </w:r>
    </w:p>
    <w:p w:rsidR="00126A8D" w:rsidRPr="006622E4" w:rsidP="00D30FBE" w14:paraId="68472F06" w14:textId="7D9EE14C">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zal tevens toegang geven aan de </w:t>
      </w:r>
      <w:r w:rsidR="00E27023">
        <w:rPr>
          <w:rFonts w:ascii="Verdana" w:hAnsi="Verdana" w:cs="Arial"/>
          <w:sz w:val="20"/>
          <w:szCs w:val="20"/>
        </w:rPr>
        <w:t>Beheersinstantie</w:t>
      </w:r>
      <w:r w:rsidRPr="006622E4">
        <w:rPr>
          <w:rFonts w:ascii="Verdana" w:hAnsi="Verdana" w:cs="Arial"/>
          <w:sz w:val="20"/>
          <w:szCs w:val="20"/>
        </w:rPr>
        <w:t xml:space="preserve"> die het recht heeft de assistentiewoning te bezoeken om zich van de toestand te vergewissen.</w:t>
      </w:r>
    </w:p>
    <w:p w:rsidR="00A25649" w:rsidP="00601886" w14:paraId="71CF2125" w14:textId="7B91DBE1">
      <w:pPr>
        <w:autoSpaceDE w:val="0"/>
        <w:autoSpaceDN w:val="0"/>
        <w:adjustRightInd w:val="0"/>
        <w:spacing w:after="0" w:line="240" w:lineRule="auto"/>
        <w:contextualSpacing/>
        <w:jc w:val="both"/>
        <w:rPr>
          <w:rFonts w:ascii="Verdana" w:hAnsi="Verdana" w:cs="Arial"/>
          <w:b/>
          <w:sz w:val="20"/>
          <w:szCs w:val="20"/>
        </w:rPr>
      </w:pPr>
    </w:p>
    <w:p w:rsidR="00CD18FB" w:rsidP="00601886" w14:paraId="4671D453" w14:textId="77777777">
      <w:pPr>
        <w:autoSpaceDE w:val="0"/>
        <w:autoSpaceDN w:val="0"/>
        <w:adjustRightInd w:val="0"/>
        <w:spacing w:after="0" w:line="240" w:lineRule="auto"/>
        <w:contextualSpacing/>
        <w:jc w:val="both"/>
        <w:rPr>
          <w:rFonts w:ascii="Verdana" w:hAnsi="Verdana" w:cs="Arial"/>
          <w:b/>
          <w:sz w:val="20"/>
          <w:szCs w:val="20"/>
        </w:rPr>
      </w:pPr>
    </w:p>
    <w:p w:rsidR="00CD18FB" w:rsidP="00601886" w14:paraId="3A2FCE88"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7973895B"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10.6.</w:t>
      </w:r>
      <w:r>
        <w:rPr>
          <w:rFonts w:ascii="Verdana" w:hAnsi="Verdana" w:cs="Arial"/>
          <w:b/>
          <w:sz w:val="20"/>
          <w:szCs w:val="20"/>
        </w:rPr>
        <w:br/>
      </w:r>
    </w:p>
    <w:p w:rsidR="00126A8D" w:rsidRPr="006622E4" w:rsidP="00D30FBE" w14:paraId="60695201" w14:textId="5B9BDFA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Bij tekoopstelling of terbeschikkingstelling voor bewoning van de assistentiewoning zal de </w:t>
      </w:r>
      <w:r w:rsidR="00DB017A">
        <w:rPr>
          <w:rFonts w:ascii="Verdana" w:hAnsi="Verdana" w:cs="Arial"/>
          <w:sz w:val="20"/>
          <w:szCs w:val="20"/>
        </w:rPr>
        <w:t>Bewoner</w:t>
      </w:r>
      <w:r w:rsidRPr="006622E4">
        <w:rPr>
          <w:rFonts w:ascii="Verdana" w:hAnsi="Verdana" w:cs="Arial"/>
          <w:sz w:val="20"/>
          <w:szCs w:val="20"/>
        </w:rPr>
        <w:t xml:space="preserve"> de vrije en volledige bezichtiging dienen toe te staan aan geïnteresseerden, tweemaal in de week, gedurende twee opeenvolgende uren, door de </w:t>
      </w:r>
      <w:r w:rsidR="00E27023">
        <w:rPr>
          <w:rFonts w:ascii="Verdana" w:hAnsi="Verdana" w:cs="Arial"/>
          <w:sz w:val="20"/>
          <w:szCs w:val="20"/>
        </w:rPr>
        <w:t>Beheersinstantie</w:t>
      </w:r>
      <w:r w:rsidRPr="006622E4">
        <w:rPr>
          <w:rFonts w:ascii="Verdana" w:hAnsi="Verdana" w:cs="Arial"/>
          <w:sz w:val="20"/>
          <w:szCs w:val="20"/>
        </w:rPr>
        <w:t xml:space="preserve"> vast te leggen in gemeen overleg met de </w:t>
      </w:r>
      <w:r w:rsidR="00DB017A">
        <w:rPr>
          <w:rFonts w:ascii="Verdana" w:hAnsi="Verdana" w:cs="Arial"/>
          <w:sz w:val="20"/>
          <w:szCs w:val="20"/>
        </w:rPr>
        <w:t>Bewoner</w:t>
      </w:r>
      <w:r w:rsidRPr="006622E4">
        <w:rPr>
          <w:rFonts w:ascii="Verdana" w:hAnsi="Verdana" w:cs="Arial"/>
          <w:sz w:val="20"/>
          <w:szCs w:val="20"/>
        </w:rPr>
        <w:t>.</w:t>
      </w:r>
    </w:p>
    <w:p w:rsidR="00126A8D" w:rsidP="00601886" w14:paraId="437BEA92" w14:textId="77777777">
      <w:pPr>
        <w:autoSpaceDE w:val="0"/>
        <w:autoSpaceDN w:val="0"/>
        <w:adjustRightInd w:val="0"/>
        <w:spacing w:after="0" w:line="240" w:lineRule="auto"/>
        <w:contextualSpacing/>
        <w:jc w:val="both"/>
        <w:rPr>
          <w:rFonts w:ascii="Verdana" w:hAnsi="Verdana" w:cs="Arial"/>
          <w:sz w:val="20"/>
          <w:szCs w:val="20"/>
        </w:rPr>
      </w:pPr>
    </w:p>
    <w:p w:rsidR="0075620A" w:rsidRPr="006622E4" w:rsidP="00601886" w14:paraId="71AB21B0"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03E2C6B3"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10.7.</w:t>
      </w:r>
      <w:r>
        <w:rPr>
          <w:rFonts w:ascii="Verdana" w:hAnsi="Verdana" w:cs="Arial"/>
          <w:b/>
          <w:sz w:val="20"/>
          <w:szCs w:val="20"/>
        </w:rPr>
        <w:br/>
      </w:r>
    </w:p>
    <w:p w:rsidR="00126A8D" w:rsidRPr="006622E4" w:rsidP="00D30FBE" w14:paraId="2DED6478" w14:textId="0DC4F16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Bij gehele of gedeeltelijke onteigening van de groep</w:t>
      </w:r>
      <w:r>
        <w:rPr>
          <w:rFonts w:ascii="Verdana" w:hAnsi="Verdana" w:cs="Arial"/>
          <w:sz w:val="20"/>
          <w:szCs w:val="20"/>
        </w:rPr>
        <w:t xml:space="preserve"> van assistentiewoningen</w:t>
      </w:r>
      <w:r w:rsidRPr="006622E4">
        <w:rPr>
          <w:rFonts w:ascii="Verdana" w:hAnsi="Verdana" w:cs="Arial"/>
          <w:sz w:val="20"/>
          <w:szCs w:val="20"/>
        </w:rPr>
        <w:t xml:space="preserve">, heeft de </w:t>
      </w:r>
      <w:r w:rsidR="00DB017A">
        <w:rPr>
          <w:rFonts w:ascii="Verdana" w:hAnsi="Verdana" w:cs="Arial"/>
          <w:sz w:val="20"/>
          <w:szCs w:val="20"/>
        </w:rPr>
        <w:t>Bewoner</w:t>
      </w:r>
      <w:r w:rsidRPr="006622E4">
        <w:rPr>
          <w:rFonts w:ascii="Verdana" w:hAnsi="Verdana" w:cs="Arial"/>
          <w:sz w:val="20"/>
          <w:szCs w:val="20"/>
        </w:rPr>
        <w:t xml:space="preserve"> enkel verhaal tegen de ont</w:t>
      </w:r>
      <w:r>
        <w:rPr>
          <w:rFonts w:ascii="Verdana" w:hAnsi="Verdana" w:cs="Arial"/>
          <w:sz w:val="20"/>
          <w:szCs w:val="20"/>
        </w:rPr>
        <w:t>eigenaar</w:t>
      </w:r>
      <w:r w:rsidRPr="006622E4">
        <w:rPr>
          <w:rFonts w:ascii="Verdana" w:hAnsi="Verdana" w:cs="Arial"/>
          <w:sz w:val="20"/>
          <w:szCs w:val="20"/>
        </w:rPr>
        <w:t xml:space="preserve">. Hij mag hem echter geen vergoeding vragen die van aard is de aan de </w:t>
      </w:r>
      <w:r>
        <w:rPr>
          <w:rFonts w:ascii="Verdana" w:hAnsi="Verdana" w:cs="Arial"/>
          <w:sz w:val="20"/>
          <w:szCs w:val="20"/>
        </w:rPr>
        <w:t>eigenaar</w:t>
      </w:r>
      <w:r w:rsidRPr="006622E4">
        <w:rPr>
          <w:rFonts w:ascii="Verdana" w:hAnsi="Verdana" w:cs="Arial"/>
          <w:sz w:val="20"/>
          <w:szCs w:val="20"/>
        </w:rPr>
        <w:t xml:space="preserve"> toe te kennen vergoeding te verminderen.</w:t>
      </w:r>
    </w:p>
    <w:p w:rsidR="00126A8D" w:rsidRPr="006622E4" w:rsidP="00601886" w14:paraId="07342637" w14:textId="77777777">
      <w:pPr>
        <w:autoSpaceDE w:val="0"/>
        <w:autoSpaceDN w:val="0"/>
        <w:adjustRightInd w:val="0"/>
        <w:spacing w:after="0" w:line="240" w:lineRule="auto"/>
        <w:contextualSpacing/>
        <w:jc w:val="both"/>
        <w:rPr>
          <w:rFonts w:ascii="Verdana" w:hAnsi="Verdana" w:cs="Arial"/>
          <w:b/>
          <w:sz w:val="20"/>
          <w:szCs w:val="20"/>
        </w:rPr>
      </w:pPr>
    </w:p>
    <w:p w:rsidR="00126A8D" w:rsidRPr="006622E4" w:rsidP="007123EA" w14:paraId="76AABE8E"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10.8.</w:t>
      </w:r>
      <w:r>
        <w:rPr>
          <w:rFonts w:ascii="Verdana" w:hAnsi="Verdana" w:cs="Arial"/>
          <w:b/>
          <w:sz w:val="20"/>
          <w:szCs w:val="20"/>
        </w:rPr>
        <w:br/>
      </w:r>
    </w:p>
    <w:p w:rsidR="00126A8D" w:rsidRPr="006622E4" w:rsidP="00D30FBE" w14:paraId="0F5D3EBB" w14:textId="0D5EB390">
      <w:pPr>
        <w:autoSpaceDE w:val="0"/>
        <w:autoSpaceDN w:val="0"/>
        <w:adjustRightInd w:val="0"/>
        <w:spacing w:after="0" w:line="240" w:lineRule="auto"/>
        <w:contextualSpacing/>
        <w:rPr>
          <w:rFonts w:ascii="Verdana" w:hAnsi="Verdana" w:cs="Arial"/>
          <w:bCs/>
          <w:sz w:val="20"/>
          <w:szCs w:val="20"/>
        </w:rPr>
      </w:pPr>
      <w:r w:rsidRPr="006622E4">
        <w:rPr>
          <w:rFonts w:ascii="Verdana" w:hAnsi="Verdana" w:cs="Arial"/>
          <w:bCs/>
          <w:sz w:val="20"/>
          <w:szCs w:val="20"/>
        </w:rPr>
        <w:t xml:space="preserve">De </w:t>
      </w:r>
      <w:r w:rsidR="00AE5A7C">
        <w:rPr>
          <w:rFonts w:ascii="Verdana" w:hAnsi="Verdana" w:cs="Arial"/>
          <w:bCs/>
          <w:sz w:val="20"/>
          <w:szCs w:val="20"/>
        </w:rPr>
        <w:t>E</w:t>
      </w:r>
      <w:r>
        <w:rPr>
          <w:rFonts w:ascii="Verdana" w:hAnsi="Verdana" w:cs="Arial"/>
          <w:bCs/>
          <w:sz w:val="20"/>
          <w:szCs w:val="20"/>
        </w:rPr>
        <w:t>igenaar</w:t>
      </w:r>
      <w:r w:rsidRPr="006622E4">
        <w:rPr>
          <w:rFonts w:ascii="Verdana" w:hAnsi="Verdana" w:cs="Arial"/>
          <w:bCs/>
          <w:sz w:val="20"/>
          <w:szCs w:val="20"/>
        </w:rPr>
        <w:t xml:space="preserve"> is het enige aanspreekpunt van de </w:t>
      </w:r>
      <w:r w:rsidR="00DB017A">
        <w:rPr>
          <w:rFonts w:ascii="Verdana" w:hAnsi="Verdana" w:cs="Arial"/>
          <w:bCs/>
          <w:sz w:val="20"/>
          <w:szCs w:val="20"/>
        </w:rPr>
        <w:t>Bewoner</w:t>
      </w:r>
      <w:r w:rsidRPr="006622E4">
        <w:rPr>
          <w:rFonts w:ascii="Verdana" w:hAnsi="Verdana" w:cs="Arial"/>
          <w:bCs/>
          <w:sz w:val="20"/>
          <w:szCs w:val="20"/>
        </w:rPr>
        <w:t xml:space="preserve"> betreffende de onderhoudswerken, de herstellingswerken</w:t>
      </w:r>
      <w:r>
        <w:rPr>
          <w:rFonts w:ascii="Verdana" w:hAnsi="Verdana" w:cs="Arial"/>
          <w:bCs/>
          <w:sz w:val="20"/>
          <w:szCs w:val="20"/>
        </w:rPr>
        <w:t xml:space="preserve"> en</w:t>
      </w:r>
      <w:r w:rsidRPr="006622E4">
        <w:rPr>
          <w:rFonts w:ascii="Verdana" w:hAnsi="Verdana" w:cs="Arial"/>
          <w:bCs/>
          <w:sz w:val="20"/>
          <w:szCs w:val="20"/>
        </w:rPr>
        <w:t xml:space="preserve"> de garantiegevallen </w:t>
      </w:r>
      <w:r>
        <w:rPr>
          <w:rFonts w:ascii="Verdana" w:hAnsi="Verdana" w:cs="Arial"/>
          <w:bCs/>
          <w:sz w:val="20"/>
          <w:szCs w:val="20"/>
        </w:rPr>
        <w:t xml:space="preserve">van </w:t>
      </w:r>
      <w:r w:rsidR="00296533">
        <w:rPr>
          <w:rFonts w:ascii="Verdana" w:hAnsi="Verdana" w:cs="Arial"/>
          <w:bCs/>
          <w:sz w:val="20"/>
          <w:szCs w:val="20"/>
        </w:rPr>
        <w:t xml:space="preserve">ingebouwde </w:t>
      </w:r>
      <w:r>
        <w:rPr>
          <w:rFonts w:ascii="Verdana" w:hAnsi="Verdana" w:cs="Arial"/>
          <w:bCs/>
          <w:sz w:val="20"/>
          <w:szCs w:val="20"/>
        </w:rPr>
        <w:t xml:space="preserve">toestellen. </w:t>
      </w:r>
    </w:p>
    <w:p w:rsidR="00126A8D" w:rsidP="00601886" w14:paraId="073C4A34" w14:textId="3B5D786D">
      <w:pPr>
        <w:autoSpaceDE w:val="0"/>
        <w:autoSpaceDN w:val="0"/>
        <w:adjustRightInd w:val="0"/>
        <w:spacing w:after="0" w:line="240" w:lineRule="auto"/>
        <w:contextualSpacing/>
        <w:jc w:val="both"/>
        <w:rPr>
          <w:rFonts w:ascii="Verdana" w:hAnsi="Verdana" w:cs="Arial"/>
          <w:sz w:val="20"/>
          <w:szCs w:val="20"/>
        </w:rPr>
      </w:pPr>
    </w:p>
    <w:p w:rsidR="00090415" w:rsidP="00601886" w14:paraId="0BE1BF6C"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2EF75E32" w14:textId="77777777">
      <w:pPr>
        <w:autoSpaceDE w:val="0"/>
        <w:autoSpaceDN w:val="0"/>
        <w:adjustRightInd w:val="0"/>
        <w:spacing w:after="0" w:line="240" w:lineRule="auto"/>
        <w:contextualSpacing/>
        <w:rPr>
          <w:rFonts w:ascii="Verdana" w:hAnsi="Verdana" w:cs="Arial"/>
          <w:b/>
          <w:sz w:val="20"/>
          <w:szCs w:val="20"/>
        </w:rPr>
      </w:pPr>
      <w:r w:rsidRPr="006622E4">
        <w:rPr>
          <w:rFonts w:ascii="Verdana" w:hAnsi="Verdana" w:cs="Arial"/>
          <w:b/>
          <w:sz w:val="20"/>
          <w:szCs w:val="20"/>
        </w:rPr>
        <w:t>Art. 10.</w:t>
      </w:r>
      <w:r>
        <w:rPr>
          <w:rFonts w:ascii="Verdana" w:hAnsi="Verdana" w:cs="Arial"/>
          <w:b/>
          <w:sz w:val="20"/>
          <w:szCs w:val="20"/>
        </w:rPr>
        <w:t>9</w:t>
      </w:r>
      <w:r w:rsidRPr="006622E4">
        <w:rPr>
          <w:rFonts w:ascii="Verdana" w:hAnsi="Verdana" w:cs="Arial"/>
          <w:b/>
          <w:sz w:val="20"/>
          <w:szCs w:val="20"/>
        </w:rPr>
        <w:t>.</w:t>
      </w:r>
      <w:r>
        <w:rPr>
          <w:rFonts w:ascii="Verdana" w:hAnsi="Verdana" w:cs="Arial"/>
          <w:b/>
          <w:sz w:val="20"/>
          <w:szCs w:val="20"/>
        </w:rPr>
        <w:br/>
      </w:r>
    </w:p>
    <w:p w:rsidR="00126A8D" w:rsidP="00D30FBE" w14:paraId="62E56B92" w14:textId="0B489DB1">
      <w:pPr>
        <w:autoSpaceDE w:val="0"/>
        <w:autoSpaceDN w:val="0"/>
        <w:adjustRightInd w:val="0"/>
        <w:spacing w:after="0" w:line="240" w:lineRule="auto"/>
        <w:contextualSpacing/>
        <w:rPr>
          <w:rFonts w:ascii="Verdana" w:hAnsi="Verdana" w:cs="Arial"/>
          <w:bCs/>
          <w:sz w:val="20"/>
          <w:szCs w:val="20"/>
        </w:rPr>
      </w:pPr>
      <w:r>
        <w:rPr>
          <w:rFonts w:ascii="Verdana" w:hAnsi="Verdana" w:cs="Arial"/>
          <w:bCs/>
          <w:sz w:val="20"/>
          <w:szCs w:val="20"/>
        </w:rPr>
        <w:t xml:space="preserve">Het gebouw werd verzekerd via de syndicus onder de vorm van een blokpolis met afstand van verhaal tegenover de </w:t>
      </w:r>
      <w:r w:rsidR="00DB017A">
        <w:rPr>
          <w:rFonts w:ascii="Verdana" w:hAnsi="Verdana" w:cs="Arial"/>
          <w:bCs/>
          <w:sz w:val="20"/>
          <w:szCs w:val="20"/>
        </w:rPr>
        <w:t>Bewoner</w:t>
      </w:r>
      <w:r>
        <w:rPr>
          <w:rFonts w:ascii="Verdana" w:hAnsi="Verdana" w:cs="Arial"/>
          <w:bCs/>
          <w:sz w:val="20"/>
          <w:szCs w:val="20"/>
        </w:rPr>
        <w:t xml:space="preserve">. De </w:t>
      </w:r>
      <w:r w:rsidR="00DB017A">
        <w:rPr>
          <w:rFonts w:ascii="Verdana" w:hAnsi="Verdana" w:cs="Arial"/>
          <w:bCs/>
          <w:sz w:val="20"/>
          <w:szCs w:val="20"/>
        </w:rPr>
        <w:t>Bewoner</w:t>
      </w:r>
      <w:r>
        <w:rPr>
          <w:rFonts w:ascii="Verdana" w:hAnsi="Verdana" w:cs="Arial"/>
          <w:bCs/>
          <w:sz w:val="20"/>
          <w:szCs w:val="20"/>
        </w:rPr>
        <w:t xml:space="preserve"> kan zich wenden tot de syndicus om hiervan alle details te bekomen. </w:t>
      </w:r>
      <w:commentRangeStart w:id="79"/>
      <w:commentRangeStart w:id="80"/>
      <w:r w:rsidR="003E096F">
        <w:rPr>
          <w:rFonts w:ascii="Verdana" w:hAnsi="Verdana" w:cs="Arial"/>
          <w:bCs/>
          <w:sz w:val="20"/>
          <w:szCs w:val="20"/>
        </w:rPr>
        <w:t>De</w:t>
      </w:r>
      <w:r>
        <w:rPr>
          <w:rFonts w:ascii="Verdana" w:hAnsi="Verdana" w:cs="Arial"/>
          <w:bCs/>
          <w:sz w:val="20"/>
          <w:szCs w:val="20"/>
        </w:rPr>
        <w:t xml:space="preserve"> </w:t>
      </w:r>
      <w:r w:rsidR="00DB017A">
        <w:rPr>
          <w:rFonts w:ascii="Verdana" w:hAnsi="Verdana" w:cs="Arial"/>
          <w:bCs/>
          <w:sz w:val="20"/>
          <w:szCs w:val="20"/>
        </w:rPr>
        <w:t>Bewoner</w:t>
      </w:r>
      <w:r>
        <w:rPr>
          <w:rFonts w:ascii="Verdana" w:hAnsi="Verdana" w:cs="Arial"/>
          <w:bCs/>
          <w:sz w:val="20"/>
          <w:szCs w:val="20"/>
        </w:rPr>
        <w:t xml:space="preserve"> </w:t>
      </w:r>
      <w:r w:rsidR="003E096F">
        <w:rPr>
          <w:rFonts w:ascii="Verdana" w:hAnsi="Verdana" w:cs="Arial"/>
          <w:bCs/>
          <w:sz w:val="20"/>
          <w:szCs w:val="20"/>
        </w:rPr>
        <w:t>is verplicht een</w:t>
      </w:r>
      <w:r>
        <w:rPr>
          <w:rFonts w:ascii="Verdana" w:hAnsi="Verdana" w:cs="Arial"/>
          <w:bCs/>
          <w:sz w:val="20"/>
          <w:szCs w:val="20"/>
        </w:rPr>
        <w:t xml:space="preserve"> aanvullende inboedelverzekering </w:t>
      </w:r>
      <w:r w:rsidR="003E096F">
        <w:rPr>
          <w:rFonts w:ascii="Verdana" w:hAnsi="Verdana" w:cs="Arial"/>
          <w:bCs/>
          <w:sz w:val="20"/>
          <w:szCs w:val="20"/>
        </w:rPr>
        <w:t xml:space="preserve">(inclusief schade aan derden) </w:t>
      </w:r>
      <w:r>
        <w:rPr>
          <w:rFonts w:ascii="Verdana" w:hAnsi="Verdana" w:cs="Arial"/>
          <w:bCs/>
          <w:sz w:val="20"/>
          <w:szCs w:val="20"/>
        </w:rPr>
        <w:t>af</w:t>
      </w:r>
      <w:r w:rsidR="003E096F">
        <w:rPr>
          <w:rFonts w:ascii="Verdana" w:hAnsi="Verdana" w:cs="Arial"/>
          <w:bCs/>
          <w:sz w:val="20"/>
          <w:szCs w:val="20"/>
        </w:rPr>
        <w:t xml:space="preserve"> te </w:t>
      </w:r>
      <w:r>
        <w:rPr>
          <w:rFonts w:ascii="Verdana" w:hAnsi="Verdana" w:cs="Arial"/>
          <w:bCs/>
          <w:sz w:val="20"/>
          <w:szCs w:val="20"/>
        </w:rPr>
        <w:t>sluiten.</w:t>
      </w:r>
      <w:commentRangeEnd w:id="79"/>
      <w:r w:rsidR="00320DEB">
        <w:rPr>
          <w:rStyle w:val="CommentReference"/>
        </w:rPr>
        <w:commentReference w:id="79"/>
      </w:r>
      <w:commentRangeEnd w:id="80"/>
      <w:r w:rsidR="001B272A">
        <w:rPr>
          <w:rStyle w:val="CommentReference"/>
        </w:rPr>
        <w:commentReference w:id="80"/>
      </w:r>
      <w:r w:rsidR="0037022F">
        <w:rPr>
          <w:rFonts w:ascii="Verdana" w:hAnsi="Verdana" w:cs="Arial"/>
          <w:bCs/>
          <w:sz w:val="20"/>
          <w:szCs w:val="20"/>
        </w:rPr>
        <w:br/>
      </w:r>
      <w:r w:rsidR="0037022F">
        <w:rPr>
          <w:rFonts w:ascii="Verdana" w:hAnsi="Verdana" w:cs="Arial"/>
          <w:bCs/>
          <w:sz w:val="20"/>
          <w:szCs w:val="20"/>
        </w:rPr>
        <w:br/>
      </w:r>
    </w:p>
    <w:p w:rsidR="00126A8D" w:rsidP="00601886" w14:paraId="165C9DDA" w14:textId="77777777">
      <w:pPr>
        <w:autoSpaceDE w:val="0"/>
        <w:autoSpaceDN w:val="0"/>
        <w:adjustRightInd w:val="0"/>
        <w:spacing w:after="0" w:line="240" w:lineRule="auto"/>
        <w:contextualSpacing/>
        <w:jc w:val="both"/>
        <w:rPr>
          <w:rFonts w:ascii="Verdana" w:hAnsi="Verdana" w:cs="Arial"/>
          <w:bCs/>
          <w:sz w:val="20"/>
          <w:szCs w:val="20"/>
        </w:rPr>
      </w:pPr>
    </w:p>
    <w:p w:rsidR="00126A8D" w:rsidRPr="00D1391B" w:rsidP="00601886" w14:paraId="2D739FE5"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11. VERWERKING VAN PERSOONSGEGEVENS</w:t>
      </w:r>
    </w:p>
    <w:p w:rsidR="00126A8D" w:rsidP="00F3048F" w14:paraId="47C9CCB0" w14:textId="77777777">
      <w:pPr>
        <w:autoSpaceDE w:val="0"/>
        <w:autoSpaceDN w:val="0"/>
        <w:adjustRightInd w:val="0"/>
        <w:spacing w:after="0" w:line="240" w:lineRule="auto"/>
        <w:contextualSpacing/>
        <w:jc w:val="both"/>
        <w:rPr>
          <w:rFonts w:ascii="Verdana" w:hAnsi="Verdana" w:cs="Arial"/>
          <w:b/>
          <w:bCs/>
          <w:sz w:val="20"/>
          <w:szCs w:val="20"/>
        </w:rPr>
      </w:pPr>
    </w:p>
    <w:p w:rsidR="00126A8D" w:rsidRPr="00926FA0" w:rsidP="00D30FBE" w14:paraId="23BE5421" w14:textId="7DDC2DB5">
      <w:pPr>
        <w:autoSpaceDE w:val="0"/>
        <w:autoSpaceDN w:val="0"/>
        <w:adjustRightInd w:val="0"/>
        <w:spacing w:after="0" w:line="240" w:lineRule="auto"/>
        <w:contextualSpacing/>
        <w:rPr>
          <w:rFonts w:ascii="Verdana" w:hAnsi="Verdana" w:cs="Arial"/>
          <w:bCs/>
          <w:sz w:val="20"/>
          <w:szCs w:val="20"/>
        </w:rPr>
      </w:pPr>
      <w:r w:rsidRPr="00926FA0">
        <w:rPr>
          <w:rFonts w:ascii="Verdana" w:hAnsi="Verdana" w:cs="Arial"/>
          <w:bCs/>
          <w:sz w:val="20"/>
          <w:szCs w:val="20"/>
        </w:rPr>
        <w:t xml:space="preserve">In uitvoering van haar opdracht zal de </w:t>
      </w:r>
      <w:r w:rsidR="00E27023">
        <w:rPr>
          <w:rFonts w:ascii="Verdana" w:hAnsi="Verdana" w:cs="Arial"/>
          <w:bCs/>
          <w:sz w:val="20"/>
          <w:szCs w:val="20"/>
        </w:rPr>
        <w:t>Beheersinstantie</w:t>
      </w:r>
      <w:r w:rsidRPr="00926FA0">
        <w:rPr>
          <w:rFonts w:ascii="Verdana" w:hAnsi="Verdana" w:cs="Arial"/>
          <w:bCs/>
          <w:sz w:val="20"/>
          <w:szCs w:val="20"/>
        </w:rPr>
        <w:t xml:space="preserve"> van de </w:t>
      </w:r>
      <w:r w:rsidR="00DB017A">
        <w:rPr>
          <w:rFonts w:ascii="Verdana" w:hAnsi="Verdana" w:cs="Arial"/>
          <w:bCs/>
          <w:sz w:val="20"/>
          <w:szCs w:val="20"/>
        </w:rPr>
        <w:t>Bewoner</w:t>
      </w:r>
      <w:r w:rsidRPr="00926FA0">
        <w:rPr>
          <w:rFonts w:ascii="Verdana" w:hAnsi="Verdana" w:cs="Arial"/>
          <w:bCs/>
          <w:sz w:val="20"/>
          <w:szCs w:val="20"/>
        </w:rPr>
        <w:t xml:space="preserve"> een aantal persoonlijke gegevens bijhouden en verwerken, zoals voorgeschreven door het Woonzorgdecreet van 15 februari 2019 en het Besluit van de Vlaamse Regering van 28 juni 2019.</w:t>
      </w:r>
    </w:p>
    <w:p w:rsidR="00126A8D" w:rsidRPr="00926FA0" w:rsidP="004355BE" w14:paraId="57AE47CF" w14:textId="77777777">
      <w:pPr>
        <w:autoSpaceDE w:val="0"/>
        <w:autoSpaceDN w:val="0"/>
        <w:adjustRightInd w:val="0"/>
        <w:spacing w:after="0" w:line="240" w:lineRule="auto"/>
        <w:contextualSpacing/>
        <w:jc w:val="both"/>
        <w:rPr>
          <w:rFonts w:ascii="Verdana" w:hAnsi="Verdana" w:cs="Arial"/>
          <w:bCs/>
          <w:sz w:val="20"/>
          <w:szCs w:val="20"/>
        </w:rPr>
      </w:pPr>
    </w:p>
    <w:p w:rsidR="00126A8D" w:rsidRPr="00926FA0" w:rsidP="00D30FBE" w14:paraId="5405B786" w14:textId="5F578219">
      <w:pPr>
        <w:autoSpaceDE w:val="0"/>
        <w:autoSpaceDN w:val="0"/>
        <w:adjustRightInd w:val="0"/>
        <w:spacing w:after="0" w:line="240" w:lineRule="auto"/>
        <w:contextualSpacing/>
        <w:rPr>
          <w:rFonts w:ascii="Verdana" w:hAnsi="Verdana" w:cs="Arial"/>
          <w:bCs/>
          <w:sz w:val="20"/>
          <w:szCs w:val="20"/>
        </w:rPr>
      </w:pPr>
      <w:r w:rsidRPr="00926FA0">
        <w:rPr>
          <w:rFonts w:ascii="Verdana" w:hAnsi="Verdana" w:cs="Arial"/>
          <w:bCs/>
          <w:sz w:val="20"/>
          <w:szCs w:val="20"/>
        </w:rPr>
        <w:t xml:space="preserve">De </w:t>
      </w:r>
      <w:r w:rsidR="00E27023">
        <w:rPr>
          <w:rFonts w:ascii="Verdana" w:hAnsi="Verdana" w:cs="Arial"/>
          <w:bCs/>
          <w:sz w:val="20"/>
          <w:szCs w:val="20"/>
        </w:rPr>
        <w:t>Beheersinstantie</w:t>
      </w:r>
      <w:r w:rsidRPr="00926FA0">
        <w:rPr>
          <w:rFonts w:ascii="Verdana" w:hAnsi="Verdana" w:cs="Arial"/>
          <w:bCs/>
          <w:sz w:val="20"/>
          <w:szCs w:val="20"/>
        </w:rPr>
        <w:t xml:space="preserve"> zal daarbij de toepasselijke regelgeving naleven waaronder de Algemene Verordening Gegevensbescherming (EU) 2016/679.</w:t>
      </w:r>
    </w:p>
    <w:p w:rsidR="00126A8D" w:rsidRPr="00926FA0" w14:paraId="7A5E7C06" w14:textId="77777777">
      <w:pPr>
        <w:autoSpaceDE w:val="0"/>
        <w:autoSpaceDN w:val="0"/>
        <w:adjustRightInd w:val="0"/>
        <w:spacing w:after="0" w:line="240" w:lineRule="auto"/>
        <w:contextualSpacing/>
        <w:jc w:val="both"/>
        <w:rPr>
          <w:rFonts w:ascii="Verdana" w:hAnsi="Verdana" w:cs="Arial"/>
          <w:bCs/>
          <w:sz w:val="20"/>
          <w:szCs w:val="20"/>
        </w:rPr>
      </w:pPr>
    </w:p>
    <w:p w:rsidR="00126A8D" w:rsidRPr="00926FA0" w:rsidP="00D30FBE" w14:paraId="15C8E50C" w14:textId="5C70A528">
      <w:pPr>
        <w:autoSpaceDE w:val="0"/>
        <w:autoSpaceDN w:val="0"/>
        <w:adjustRightInd w:val="0"/>
        <w:spacing w:after="0" w:line="240" w:lineRule="auto"/>
        <w:contextualSpacing/>
        <w:rPr>
          <w:rFonts w:ascii="Verdana" w:hAnsi="Verdana" w:cs="Arial"/>
          <w:bCs/>
          <w:sz w:val="20"/>
          <w:szCs w:val="20"/>
        </w:rPr>
      </w:pPr>
      <w:r w:rsidRPr="00926FA0">
        <w:rPr>
          <w:rFonts w:ascii="Verdana" w:hAnsi="Verdana" w:cs="Arial"/>
          <w:bCs/>
          <w:sz w:val="20"/>
          <w:szCs w:val="20"/>
        </w:rPr>
        <w:t xml:space="preserve">De </w:t>
      </w:r>
      <w:r w:rsidR="00E27023">
        <w:rPr>
          <w:rFonts w:ascii="Verdana" w:hAnsi="Verdana" w:cs="Arial"/>
          <w:bCs/>
          <w:sz w:val="20"/>
          <w:szCs w:val="20"/>
        </w:rPr>
        <w:t>Beheersinstantie</w:t>
      </w:r>
      <w:r w:rsidRPr="00926FA0">
        <w:rPr>
          <w:rFonts w:ascii="Verdana" w:hAnsi="Verdana" w:cs="Arial"/>
          <w:bCs/>
          <w:sz w:val="20"/>
          <w:szCs w:val="20"/>
        </w:rPr>
        <w:t xml:space="preserve"> verbindt zich ertoe de persoonsgegevens waarvan </w:t>
      </w:r>
      <w:r>
        <w:rPr>
          <w:rFonts w:ascii="Verdana" w:hAnsi="Verdana" w:cs="Arial"/>
          <w:bCs/>
          <w:sz w:val="20"/>
          <w:szCs w:val="20"/>
        </w:rPr>
        <w:t>h</w:t>
      </w:r>
      <w:r w:rsidRPr="00926FA0">
        <w:rPr>
          <w:rFonts w:ascii="Verdana" w:hAnsi="Verdana" w:cs="Arial"/>
          <w:bCs/>
          <w:sz w:val="20"/>
          <w:szCs w:val="20"/>
        </w:rPr>
        <w:t>ij kennis krijgt tijdens de uitoefening van haar opdracht:</w:t>
      </w:r>
    </w:p>
    <w:p w:rsidR="00126A8D" w:rsidRPr="00926FA0" w14:paraId="5707C25E" w14:textId="77777777">
      <w:pPr>
        <w:autoSpaceDE w:val="0"/>
        <w:autoSpaceDN w:val="0"/>
        <w:adjustRightInd w:val="0"/>
        <w:spacing w:after="0" w:line="240" w:lineRule="auto"/>
        <w:contextualSpacing/>
        <w:jc w:val="both"/>
        <w:rPr>
          <w:rFonts w:ascii="Verdana" w:hAnsi="Verdana" w:cs="Arial"/>
          <w:bCs/>
          <w:sz w:val="20"/>
          <w:szCs w:val="20"/>
        </w:rPr>
      </w:pPr>
    </w:p>
    <w:p w:rsidR="00126A8D" w:rsidRPr="00926FA0" w14:paraId="5FB87526" w14:textId="77777777">
      <w:pPr>
        <w:pStyle w:val="ListParagraph"/>
        <w:numPr>
          <w:ilvl w:val="0"/>
          <w:numId w:val="7"/>
        </w:numPr>
        <w:autoSpaceDE w:val="0"/>
        <w:autoSpaceDN w:val="0"/>
        <w:adjustRightInd w:val="0"/>
        <w:spacing w:after="0" w:line="240" w:lineRule="auto"/>
        <w:contextualSpacing/>
        <w:jc w:val="both"/>
        <w:rPr>
          <w:rFonts w:ascii="Verdana" w:hAnsi="Verdana" w:cs="Arial"/>
          <w:bCs/>
          <w:sz w:val="20"/>
          <w:szCs w:val="20"/>
        </w:rPr>
      </w:pPr>
      <w:r w:rsidRPr="00926FA0">
        <w:rPr>
          <w:rFonts w:ascii="Verdana" w:hAnsi="Verdana" w:cs="Arial"/>
          <w:bCs/>
          <w:sz w:val="20"/>
          <w:szCs w:val="20"/>
        </w:rPr>
        <w:t>enkel te gebruiken in het kader van de uitvoering van haar opdracht;</w:t>
      </w:r>
    </w:p>
    <w:p w:rsidR="00126A8D" w:rsidRPr="00926FA0" w14:paraId="42732D50" w14:textId="77777777">
      <w:pPr>
        <w:pStyle w:val="ListParagraph"/>
        <w:numPr>
          <w:ilvl w:val="0"/>
          <w:numId w:val="7"/>
        </w:numPr>
        <w:autoSpaceDE w:val="0"/>
        <w:autoSpaceDN w:val="0"/>
        <w:adjustRightInd w:val="0"/>
        <w:spacing w:after="0" w:line="240" w:lineRule="auto"/>
        <w:contextualSpacing/>
        <w:jc w:val="both"/>
        <w:rPr>
          <w:rFonts w:ascii="Verdana" w:hAnsi="Verdana" w:cs="Arial"/>
          <w:bCs/>
          <w:sz w:val="20"/>
          <w:szCs w:val="20"/>
        </w:rPr>
      </w:pPr>
      <w:r w:rsidRPr="00926FA0">
        <w:rPr>
          <w:rFonts w:ascii="Verdana" w:hAnsi="Verdana" w:cs="Arial"/>
          <w:bCs/>
          <w:sz w:val="20"/>
          <w:szCs w:val="20"/>
        </w:rPr>
        <w:t>niet mee te delen aan derden, tenzij noodzakelijk voor de uitvoering van haar opdracht;</w:t>
      </w:r>
    </w:p>
    <w:p w:rsidR="00126A8D" w:rsidRPr="00926FA0" w:rsidP="00EC4CDD" w14:paraId="579E2F3A" w14:textId="189BF849">
      <w:pPr>
        <w:pStyle w:val="ListParagraph"/>
        <w:numPr>
          <w:ilvl w:val="0"/>
          <w:numId w:val="7"/>
        </w:numPr>
        <w:autoSpaceDE w:val="0"/>
        <w:autoSpaceDN w:val="0"/>
        <w:adjustRightInd w:val="0"/>
        <w:spacing w:after="0" w:line="240" w:lineRule="auto"/>
        <w:contextualSpacing/>
        <w:rPr>
          <w:rFonts w:ascii="Verdana" w:hAnsi="Verdana" w:cs="Arial"/>
          <w:bCs/>
          <w:sz w:val="20"/>
          <w:szCs w:val="20"/>
        </w:rPr>
      </w:pPr>
      <w:r w:rsidRPr="00926FA0">
        <w:rPr>
          <w:rFonts w:ascii="Verdana" w:hAnsi="Verdana" w:cs="Arial"/>
          <w:bCs/>
          <w:sz w:val="20"/>
          <w:szCs w:val="20"/>
        </w:rPr>
        <w:t xml:space="preserve">te beschermen door middel van het nemen van de nodige technische en organisatorische maatregelen. De </w:t>
      </w:r>
      <w:r w:rsidR="00E27023">
        <w:rPr>
          <w:rFonts w:ascii="Verdana" w:hAnsi="Verdana" w:cs="Arial"/>
          <w:bCs/>
          <w:sz w:val="20"/>
          <w:szCs w:val="20"/>
        </w:rPr>
        <w:t>Beheersinstantie</w:t>
      </w:r>
      <w:r w:rsidRPr="00926FA0">
        <w:rPr>
          <w:rFonts w:ascii="Verdana" w:hAnsi="Verdana" w:cs="Arial"/>
          <w:bCs/>
          <w:sz w:val="20"/>
          <w:szCs w:val="20"/>
        </w:rPr>
        <w:t xml:space="preserve"> zal daarbij gebruik maken van de “Software as a Service” (SAAS) applicatie van </w:t>
      </w:r>
      <w:r w:rsidR="000C3D33">
        <w:rPr>
          <w:rFonts w:ascii="Verdana" w:hAnsi="Verdana" w:cs="Arial"/>
          <w:bCs/>
          <w:sz w:val="20"/>
          <w:szCs w:val="20"/>
        </w:rPr>
        <w:t>Salesforce</w:t>
      </w:r>
      <w:r w:rsidRPr="00926FA0">
        <w:rPr>
          <w:rFonts w:ascii="Verdana" w:hAnsi="Verdana" w:cs="Arial"/>
          <w:bCs/>
          <w:sz w:val="20"/>
          <w:szCs w:val="20"/>
        </w:rPr>
        <w:t xml:space="preserve"> of een gelijkwaardige </w:t>
      </w:r>
      <w:r w:rsidRPr="00926FA0">
        <w:rPr>
          <w:rFonts w:ascii="Verdana" w:hAnsi="Verdana" w:cs="Arial"/>
          <w:bCs/>
          <w:sz w:val="20"/>
          <w:szCs w:val="20"/>
        </w:rPr>
        <w:t>applicatie.</w:t>
      </w:r>
      <w:r>
        <w:rPr>
          <w:rFonts w:ascii="Verdana" w:hAnsi="Verdana" w:cs="Arial"/>
          <w:bCs/>
          <w:sz w:val="20"/>
          <w:szCs w:val="20"/>
        </w:rPr>
        <w:br/>
      </w:r>
    </w:p>
    <w:p w:rsidR="00126A8D" w:rsidRPr="00926FA0" w:rsidP="00516617" w14:paraId="6A86A3C0" w14:textId="793D8CA1">
      <w:pPr>
        <w:autoSpaceDE w:val="0"/>
        <w:autoSpaceDN w:val="0"/>
        <w:adjustRightInd w:val="0"/>
        <w:spacing w:after="0" w:line="240" w:lineRule="auto"/>
        <w:contextualSpacing/>
        <w:jc w:val="both"/>
        <w:rPr>
          <w:rFonts w:ascii="Verdana" w:hAnsi="Verdana" w:cs="Arial"/>
          <w:bCs/>
          <w:sz w:val="20"/>
          <w:szCs w:val="20"/>
        </w:rPr>
      </w:pPr>
      <w:r w:rsidRPr="00926FA0">
        <w:rPr>
          <w:rFonts w:ascii="Verdana" w:hAnsi="Verdana" w:cs="Arial"/>
          <w:bCs/>
          <w:sz w:val="20"/>
          <w:szCs w:val="20"/>
        </w:rPr>
        <w:t xml:space="preserve">De </w:t>
      </w:r>
      <w:r w:rsidR="00E27023">
        <w:rPr>
          <w:rFonts w:ascii="Verdana" w:hAnsi="Verdana" w:cs="Arial"/>
          <w:bCs/>
          <w:sz w:val="20"/>
          <w:szCs w:val="20"/>
        </w:rPr>
        <w:t>Beheersinstantie</w:t>
      </w:r>
      <w:r w:rsidRPr="00926FA0">
        <w:rPr>
          <w:rFonts w:ascii="Verdana" w:hAnsi="Verdana" w:cs="Arial"/>
          <w:bCs/>
          <w:sz w:val="20"/>
          <w:szCs w:val="20"/>
        </w:rPr>
        <w:t xml:space="preserve"> zal voormelde persoonsgegevens bewaren met respect voor de persoonlijke levenssfeer, zodat alleen personen die daarvoor bevoegd zijn, er toegang toe hebben. </w:t>
      </w:r>
    </w:p>
    <w:p w:rsidR="00126A8D" w:rsidRPr="00926FA0" w14:paraId="4A44FB3B" w14:textId="77777777">
      <w:pPr>
        <w:autoSpaceDE w:val="0"/>
        <w:autoSpaceDN w:val="0"/>
        <w:adjustRightInd w:val="0"/>
        <w:spacing w:after="0" w:line="240" w:lineRule="auto"/>
        <w:contextualSpacing/>
        <w:jc w:val="both"/>
        <w:rPr>
          <w:rFonts w:ascii="Verdana" w:hAnsi="Verdana" w:cs="Arial"/>
          <w:bCs/>
          <w:sz w:val="20"/>
          <w:szCs w:val="20"/>
        </w:rPr>
      </w:pPr>
    </w:p>
    <w:p w:rsidR="00126A8D" w:rsidRPr="00926FA0" w:rsidP="00FA0F5F" w14:paraId="5366D149" w14:textId="0D6C8292">
      <w:pPr>
        <w:autoSpaceDE w:val="0"/>
        <w:autoSpaceDN w:val="0"/>
        <w:adjustRightInd w:val="0"/>
        <w:spacing w:after="0" w:line="240" w:lineRule="auto"/>
        <w:contextualSpacing/>
        <w:rPr>
          <w:rFonts w:ascii="Verdana" w:hAnsi="Verdana" w:cs="Arial"/>
          <w:bCs/>
          <w:sz w:val="20"/>
          <w:szCs w:val="20"/>
        </w:rPr>
      </w:pPr>
      <w:r w:rsidRPr="00926FA0">
        <w:rPr>
          <w:rFonts w:ascii="Verdana" w:hAnsi="Verdana" w:cs="Arial"/>
          <w:bCs/>
          <w:sz w:val="20"/>
          <w:szCs w:val="20"/>
        </w:rPr>
        <w:t xml:space="preserve">De </w:t>
      </w:r>
      <w:r w:rsidR="00E27023">
        <w:rPr>
          <w:rFonts w:ascii="Verdana" w:hAnsi="Verdana" w:cs="Arial"/>
          <w:bCs/>
          <w:sz w:val="20"/>
          <w:szCs w:val="20"/>
        </w:rPr>
        <w:t>Beheersinstantie</w:t>
      </w:r>
      <w:r w:rsidRPr="00926FA0">
        <w:rPr>
          <w:rFonts w:ascii="Verdana" w:hAnsi="Verdana" w:cs="Arial"/>
          <w:bCs/>
          <w:sz w:val="20"/>
          <w:szCs w:val="20"/>
        </w:rPr>
        <w:t xml:space="preserve"> verbindt zich ertoe de </w:t>
      </w:r>
      <w:r w:rsidR="00DB017A">
        <w:rPr>
          <w:rFonts w:ascii="Verdana" w:hAnsi="Verdana" w:cs="Arial"/>
          <w:bCs/>
          <w:sz w:val="20"/>
          <w:szCs w:val="20"/>
        </w:rPr>
        <w:t>Bewoner</w:t>
      </w:r>
      <w:r w:rsidRPr="00926FA0">
        <w:rPr>
          <w:rFonts w:ascii="Verdana" w:hAnsi="Verdana" w:cs="Arial"/>
          <w:bCs/>
          <w:sz w:val="20"/>
          <w:szCs w:val="20"/>
        </w:rPr>
        <w:t xml:space="preserve"> onverwijld in kennis te stellen van enige inbreuk op de persoonsgegevens zoals, maar niet beperkt, verlies en ongeautoriseerde toegang.</w:t>
      </w:r>
    </w:p>
    <w:p w:rsidR="00126A8D" w:rsidRPr="00926FA0" w14:paraId="2A77C8F8" w14:textId="77777777">
      <w:pPr>
        <w:autoSpaceDE w:val="0"/>
        <w:autoSpaceDN w:val="0"/>
        <w:adjustRightInd w:val="0"/>
        <w:spacing w:after="0" w:line="240" w:lineRule="auto"/>
        <w:contextualSpacing/>
        <w:jc w:val="both"/>
        <w:rPr>
          <w:rFonts w:ascii="Verdana" w:hAnsi="Verdana" w:cs="Arial"/>
          <w:bCs/>
          <w:sz w:val="20"/>
          <w:szCs w:val="20"/>
        </w:rPr>
      </w:pPr>
    </w:p>
    <w:p w:rsidR="00126A8D" w:rsidP="00516617" w14:paraId="506597B4" w14:textId="3FD3ED18">
      <w:pPr>
        <w:autoSpaceDE w:val="0"/>
        <w:autoSpaceDN w:val="0"/>
        <w:adjustRightInd w:val="0"/>
        <w:spacing w:after="0" w:line="240" w:lineRule="auto"/>
        <w:contextualSpacing/>
        <w:jc w:val="both"/>
        <w:rPr>
          <w:rFonts w:ascii="Verdana" w:hAnsi="Verdana" w:cs="Arial"/>
          <w:bCs/>
          <w:sz w:val="20"/>
          <w:szCs w:val="20"/>
        </w:rPr>
      </w:pPr>
      <w:r w:rsidRPr="00926FA0">
        <w:rPr>
          <w:rFonts w:ascii="Verdana" w:hAnsi="Verdana" w:cs="Arial"/>
          <w:bCs/>
          <w:sz w:val="20"/>
          <w:szCs w:val="20"/>
        </w:rPr>
        <w:t xml:space="preserve">De </w:t>
      </w:r>
      <w:r w:rsidR="00DB017A">
        <w:rPr>
          <w:rFonts w:ascii="Verdana" w:hAnsi="Verdana" w:cs="Arial"/>
          <w:bCs/>
          <w:sz w:val="20"/>
          <w:szCs w:val="20"/>
        </w:rPr>
        <w:t>Bewoner</w:t>
      </w:r>
      <w:r w:rsidRPr="00926FA0">
        <w:rPr>
          <w:rFonts w:ascii="Verdana" w:hAnsi="Verdana" w:cs="Arial"/>
          <w:bCs/>
          <w:sz w:val="20"/>
          <w:szCs w:val="20"/>
        </w:rPr>
        <w:t xml:space="preserve"> of zijn vertegenwoordiger heeft altijd het recht op inzage in de gegevens die de </w:t>
      </w:r>
      <w:r w:rsidR="00DB017A">
        <w:rPr>
          <w:rFonts w:ascii="Verdana" w:hAnsi="Verdana" w:cs="Arial"/>
          <w:bCs/>
          <w:sz w:val="20"/>
          <w:szCs w:val="20"/>
        </w:rPr>
        <w:t>Bewoner</w:t>
      </w:r>
      <w:r w:rsidRPr="00926FA0">
        <w:rPr>
          <w:rFonts w:ascii="Verdana" w:hAnsi="Verdana" w:cs="Arial"/>
          <w:bCs/>
          <w:sz w:val="20"/>
          <w:szCs w:val="20"/>
        </w:rPr>
        <w:t xml:space="preserve"> rechtstreeks aanbelangen, alsook op correctie van die gegevens. Daartoe volstaat een eenvoudig verzoek aan de </w:t>
      </w:r>
      <w:r w:rsidR="00E27023">
        <w:rPr>
          <w:rFonts w:ascii="Verdana" w:hAnsi="Verdana" w:cs="Arial"/>
          <w:bCs/>
          <w:sz w:val="20"/>
          <w:szCs w:val="20"/>
        </w:rPr>
        <w:t>Beheersinstantie</w:t>
      </w:r>
      <w:r w:rsidRPr="00926FA0">
        <w:rPr>
          <w:rFonts w:ascii="Verdana" w:hAnsi="Verdana" w:cs="Arial"/>
          <w:bCs/>
          <w:sz w:val="20"/>
          <w:szCs w:val="20"/>
        </w:rPr>
        <w:t>.</w:t>
      </w:r>
    </w:p>
    <w:p w:rsidR="005D0254" w14:paraId="44161199" w14:textId="32378C3E">
      <w:pPr>
        <w:spacing w:after="0" w:line="240" w:lineRule="auto"/>
        <w:rPr>
          <w:rFonts w:ascii="Verdana" w:hAnsi="Verdana" w:cs="Arial"/>
          <w:bCs/>
          <w:sz w:val="20"/>
          <w:szCs w:val="20"/>
        </w:rPr>
      </w:pPr>
    </w:p>
    <w:p w:rsidR="005D0254" w:rsidRPr="00926FA0" w14:paraId="6411336F" w14:textId="77777777">
      <w:pPr>
        <w:autoSpaceDE w:val="0"/>
        <w:autoSpaceDN w:val="0"/>
        <w:adjustRightInd w:val="0"/>
        <w:spacing w:after="0" w:line="240" w:lineRule="auto"/>
        <w:contextualSpacing/>
        <w:jc w:val="both"/>
        <w:rPr>
          <w:rFonts w:ascii="Verdana" w:hAnsi="Verdana" w:cs="Arial"/>
          <w:bCs/>
          <w:sz w:val="20"/>
          <w:szCs w:val="20"/>
        </w:rPr>
      </w:pPr>
    </w:p>
    <w:p w:rsidR="00126A8D" w14:paraId="6479A46A" w14:textId="77777777">
      <w:pPr>
        <w:autoSpaceDE w:val="0"/>
        <w:autoSpaceDN w:val="0"/>
        <w:adjustRightInd w:val="0"/>
        <w:spacing w:after="0" w:line="240" w:lineRule="auto"/>
        <w:contextualSpacing/>
        <w:jc w:val="both"/>
        <w:rPr>
          <w:rFonts w:ascii="Verdana" w:hAnsi="Verdana" w:cs="Arial"/>
          <w:b/>
          <w:bCs/>
          <w:sz w:val="20"/>
          <w:szCs w:val="20"/>
        </w:rPr>
      </w:pPr>
    </w:p>
    <w:p w:rsidR="00126A8D" w:rsidRPr="00D1391B" w14:paraId="29A5500C" w14:textId="77777777">
      <w:pPr>
        <w:autoSpaceDE w:val="0"/>
        <w:autoSpaceDN w:val="0"/>
        <w:adjustRightInd w:val="0"/>
        <w:spacing w:after="0" w:line="240" w:lineRule="auto"/>
        <w:contextualSpacing/>
        <w:jc w:val="both"/>
        <w:rPr>
          <w:rFonts w:ascii="Verdana" w:hAnsi="Verdana" w:cs="Arial"/>
          <w:b/>
          <w:bCs/>
          <w:color w:val="ED7D31" w:themeColor="accent2"/>
          <w:sz w:val="20"/>
          <w:szCs w:val="20"/>
        </w:rPr>
      </w:pPr>
      <w:r w:rsidRPr="00D1391B">
        <w:rPr>
          <w:rFonts w:ascii="Verdana" w:hAnsi="Verdana" w:cs="Arial"/>
          <w:b/>
          <w:bCs/>
          <w:color w:val="ED7D31" w:themeColor="accent2"/>
          <w:sz w:val="20"/>
          <w:szCs w:val="20"/>
        </w:rPr>
        <w:t>12. SLOTBEPALINGEN</w:t>
      </w:r>
    </w:p>
    <w:p w:rsidR="00126A8D" w:rsidRPr="006622E4" w14:paraId="45FCB885"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rsidRPr="006622E4" w:rsidP="007123EA" w14:paraId="0B3FB032"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w:t>
      </w:r>
      <w:r>
        <w:rPr>
          <w:rFonts w:ascii="Verdana" w:hAnsi="Verdana" w:cs="Arial"/>
          <w:b/>
          <w:sz w:val="20"/>
          <w:szCs w:val="20"/>
        </w:rPr>
        <w:t>2</w:t>
      </w:r>
      <w:r w:rsidRPr="006622E4">
        <w:rPr>
          <w:rFonts w:ascii="Verdana" w:hAnsi="Verdana" w:cs="Arial"/>
          <w:b/>
          <w:sz w:val="20"/>
          <w:szCs w:val="20"/>
        </w:rPr>
        <w:t>.1.</w:t>
      </w:r>
      <w:r>
        <w:rPr>
          <w:rFonts w:ascii="Verdana" w:hAnsi="Verdana" w:cs="Arial"/>
          <w:b/>
          <w:sz w:val="20"/>
          <w:szCs w:val="20"/>
        </w:rPr>
        <w:br/>
      </w:r>
    </w:p>
    <w:p w:rsidR="00126A8D" w:rsidRPr="006622E4" w:rsidP="00FA0F5F" w14:paraId="25571488" w14:textId="77777777">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Deze overeenkomst kan gewijzigd worden met de instemming van de </w:t>
      </w:r>
      <w:r>
        <w:rPr>
          <w:rFonts w:ascii="Verdana" w:hAnsi="Verdana" w:cs="Arial"/>
          <w:sz w:val="20"/>
          <w:szCs w:val="20"/>
        </w:rPr>
        <w:t>P</w:t>
      </w:r>
      <w:r w:rsidRPr="006622E4">
        <w:rPr>
          <w:rFonts w:ascii="Verdana" w:hAnsi="Verdana" w:cs="Arial"/>
          <w:sz w:val="20"/>
          <w:szCs w:val="20"/>
        </w:rPr>
        <w:t>artijen en mits naleving van de door de regelgever opgelegde dwingende bepalingen.</w:t>
      </w:r>
    </w:p>
    <w:p w:rsidR="00126A8D" w:rsidRPr="006622E4" w:rsidP="00601886" w14:paraId="18BB58E2"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rsidRPr="006622E4" w:rsidP="007123EA" w14:paraId="664DA7C5"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w:t>
      </w:r>
      <w:r>
        <w:rPr>
          <w:rFonts w:ascii="Verdana" w:hAnsi="Verdana" w:cs="Arial"/>
          <w:b/>
          <w:sz w:val="20"/>
          <w:szCs w:val="20"/>
        </w:rPr>
        <w:t>2</w:t>
      </w:r>
      <w:r w:rsidRPr="006622E4">
        <w:rPr>
          <w:rFonts w:ascii="Verdana" w:hAnsi="Verdana" w:cs="Arial"/>
          <w:b/>
          <w:sz w:val="20"/>
          <w:szCs w:val="20"/>
        </w:rPr>
        <w:t>.2.</w:t>
      </w:r>
      <w:r>
        <w:rPr>
          <w:rFonts w:ascii="Verdana" w:hAnsi="Verdana" w:cs="Arial"/>
          <w:b/>
          <w:sz w:val="20"/>
          <w:szCs w:val="20"/>
        </w:rPr>
        <w:br/>
      </w:r>
    </w:p>
    <w:p w:rsidR="00126A8D" w:rsidRPr="006622E4" w:rsidP="00FA0F5F" w14:paraId="4C2A3052" w14:textId="01E113FF">
      <w:pPr>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Bij betwistingen zijn alleen de rechtbanken van het gerechtelijk arrondissement </w:t>
      </w:r>
      <w:del w:id="81" w:author="Andre Roef" w:date="2025-12-23T18:50:00Z">
        <w:r w:rsidR="00FB6E2D">
          <w:rPr>
            <w:rFonts w:ascii="Verdana" w:hAnsi="Verdana" w:cs="Arial"/>
            <w:sz w:val="20"/>
            <w:szCs w:val="20"/>
          </w:rPr>
          <w:delText>Oost</w:delText>
        </w:r>
      </w:del>
      <w:ins w:id="82" w:author="Andre Roef" w:date="2025-12-23T18:50:00Z">
        <w:r w:rsidR="001B272A">
          <w:rPr>
            <w:rFonts w:ascii="Verdana" w:hAnsi="Verdana" w:cs="Arial"/>
            <w:sz w:val="20"/>
            <w:szCs w:val="20"/>
          </w:rPr>
          <w:t>West</w:t>
        </w:r>
      </w:ins>
      <w:r w:rsidR="00FB6E2D">
        <w:rPr>
          <w:rFonts w:ascii="Verdana" w:hAnsi="Verdana" w:cs="Arial"/>
          <w:sz w:val="20"/>
          <w:szCs w:val="20"/>
        </w:rPr>
        <w:t xml:space="preserve">-Vlaanderen, afdeling </w:t>
      </w:r>
      <w:del w:id="83" w:author="Andre Roef" w:date="2025-12-23T18:50:00Z">
        <w:r w:rsidR="00FB6E2D">
          <w:rPr>
            <w:rFonts w:ascii="Verdana" w:hAnsi="Verdana" w:cs="Arial"/>
            <w:sz w:val="20"/>
            <w:szCs w:val="20"/>
          </w:rPr>
          <w:delText xml:space="preserve">Gent </w:delText>
        </w:r>
      </w:del>
      <w:ins w:id="84" w:author="Andre Roef" w:date="2025-12-23T18:50:00Z">
        <w:r w:rsidR="001B272A">
          <w:rPr>
            <w:rFonts w:ascii="Verdana" w:hAnsi="Verdana" w:cs="Arial"/>
            <w:sz w:val="20"/>
            <w:szCs w:val="20"/>
          </w:rPr>
          <w:t>Brugge</w:t>
        </w:r>
      </w:ins>
      <w:ins w:id="85" w:author="Andre Roef" w:date="2025-12-23T18:50:00Z">
        <w:r w:rsidR="001B272A">
          <w:rPr>
            <w:rFonts w:ascii="Verdana" w:hAnsi="Verdana" w:cs="Arial"/>
            <w:sz w:val="20"/>
            <w:szCs w:val="20"/>
          </w:rPr>
          <w:t xml:space="preserve"> </w:t>
        </w:r>
      </w:ins>
      <w:r w:rsidRPr="006622E4">
        <w:rPr>
          <w:rFonts w:ascii="Verdana" w:hAnsi="Verdana" w:cs="Arial"/>
          <w:sz w:val="20"/>
          <w:szCs w:val="20"/>
        </w:rPr>
        <w:t>bevoegd.</w:t>
      </w:r>
    </w:p>
    <w:p w:rsidR="00126A8D" w:rsidRPr="006622E4" w:rsidP="00601886" w14:paraId="098C8805" w14:textId="77777777">
      <w:pPr>
        <w:autoSpaceDE w:val="0"/>
        <w:autoSpaceDN w:val="0"/>
        <w:adjustRightInd w:val="0"/>
        <w:spacing w:after="0" w:line="240" w:lineRule="auto"/>
        <w:contextualSpacing/>
        <w:jc w:val="both"/>
        <w:rPr>
          <w:rFonts w:ascii="Verdana" w:hAnsi="Verdana" w:cs="Arial"/>
          <w:sz w:val="20"/>
          <w:szCs w:val="20"/>
        </w:rPr>
      </w:pPr>
    </w:p>
    <w:p w:rsidR="00126A8D" w:rsidRPr="006622E4" w:rsidP="007123EA" w14:paraId="6F4ACD34"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 1</w:t>
      </w:r>
      <w:r>
        <w:rPr>
          <w:rFonts w:ascii="Verdana" w:hAnsi="Verdana" w:cs="Arial"/>
          <w:b/>
          <w:sz w:val="20"/>
          <w:szCs w:val="20"/>
        </w:rPr>
        <w:t>2</w:t>
      </w:r>
      <w:r w:rsidRPr="006622E4">
        <w:rPr>
          <w:rFonts w:ascii="Verdana" w:hAnsi="Verdana" w:cs="Arial"/>
          <w:b/>
          <w:sz w:val="20"/>
          <w:szCs w:val="20"/>
        </w:rPr>
        <w:t>.3.</w:t>
      </w:r>
      <w:r>
        <w:rPr>
          <w:rFonts w:ascii="Verdana" w:hAnsi="Verdana" w:cs="Arial"/>
          <w:b/>
          <w:sz w:val="20"/>
          <w:szCs w:val="20"/>
        </w:rPr>
        <w:br/>
      </w:r>
    </w:p>
    <w:p w:rsidR="00126A8D" w:rsidRPr="005F0AA1" w:rsidP="00FA0F5F" w14:paraId="23AF363C" w14:textId="1EA1DC10">
      <w:pPr>
        <w:shd w:val="clear" w:color="auto" w:fill="FFFFFF"/>
        <w:autoSpaceDE w:val="0"/>
        <w:autoSpaceDN w:val="0"/>
        <w:adjustRightInd w:val="0"/>
        <w:spacing w:after="0" w:line="240" w:lineRule="auto"/>
        <w:contextualSpacing/>
        <w:rPr>
          <w:rFonts w:ascii="Verdana" w:hAnsi="Verdana" w:cs="Arial"/>
          <w:sz w:val="20"/>
          <w:szCs w:val="20"/>
        </w:rPr>
      </w:pPr>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 xml:space="preserve"> verklaart een exemplaar van de interne afsprakennota te hebben ontvangen. Hij/zij verbindt zich ertoe de bepalingen van dit reglement en de daarin aangebrachte wijzigingen, die hem/haar ter kennis zijn gebracht, na te komen.</w:t>
      </w:r>
      <w:r w:rsidRPr="005F0AA1">
        <w:rPr>
          <w:rFonts w:ascii="Verdana" w:hAnsi="Verdana" w:cs="Arial"/>
          <w:sz w:val="20"/>
          <w:szCs w:val="20"/>
        </w:rPr>
        <w:t xml:space="preserve"> </w:t>
      </w:r>
      <w:r w:rsidR="0037022F">
        <w:rPr>
          <w:rFonts w:ascii="Verdana" w:hAnsi="Verdana" w:cs="Arial"/>
          <w:sz w:val="20"/>
          <w:szCs w:val="20"/>
        </w:rPr>
        <w:br/>
      </w:r>
      <w:r>
        <w:rPr>
          <w:rFonts w:ascii="Verdana" w:hAnsi="Verdana" w:cs="Arial"/>
          <w:sz w:val="20"/>
          <w:szCs w:val="20"/>
        </w:rPr>
        <w:t xml:space="preserve">Wijzigingen van de interne afsprakennota kunnen op zijn vroegst toegepast worden </w:t>
      </w:r>
      <w:r w:rsidR="00F62320">
        <w:rPr>
          <w:rFonts w:ascii="Verdana" w:hAnsi="Verdana" w:cs="Arial"/>
          <w:sz w:val="20"/>
          <w:szCs w:val="20"/>
        </w:rPr>
        <w:t>30 (</w:t>
      </w:r>
      <w:r>
        <w:rPr>
          <w:rFonts w:ascii="Verdana" w:hAnsi="Verdana" w:cs="Arial"/>
          <w:sz w:val="20"/>
          <w:szCs w:val="20"/>
        </w:rPr>
        <w:t>dertig</w:t>
      </w:r>
      <w:r w:rsidR="00F62320">
        <w:rPr>
          <w:rFonts w:ascii="Verdana" w:hAnsi="Verdana" w:cs="Arial"/>
          <w:sz w:val="20"/>
          <w:szCs w:val="20"/>
        </w:rPr>
        <w:t>)</w:t>
      </w:r>
      <w:r>
        <w:rPr>
          <w:rFonts w:ascii="Verdana" w:hAnsi="Verdana" w:cs="Arial"/>
          <w:sz w:val="20"/>
          <w:szCs w:val="20"/>
        </w:rPr>
        <w:t xml:space="preserve"> dagen na de kennisgeving ervan. </w:t>
      </w:r>
      <w:r w:rsidRPr="006622E4">
        <w:rPr>
          <w:rFonts w:ascii="Verdana" w:hAnsi="Verdana" w:cs="Arial"/>
          <w:sz w:val="20"/>
          <w:szCs w:val="20"/>
        </w:rPr>
        <w:t xml:space="preserve">De bepalingen van de interne afsprakennota zijn aanvullend op deze overeenkomst voor het genotsrecht en de zorg- en dienstverlening van toepassing. </w:t>
      </w:r>
    </w:p>
    <w:p w:rsidR="00126A8D" w:rsidRPr="006622E4" w:rsidP="00601886" w14:paraId="13C05678" w14:textId="77777777">
      <w:pPr>
        <w:autoSpaceDE w:val="0"/>
        <w:autoSpaceDN w:val="0"/>
        <w:adjustRightInd w:val="0"/>
        <w:spacing w:after="0" w:line="240" w:lineRule="auto"/>
        <w:ind w:left="709" w:hanging="709"/>
        <w:contextualSpacing/>
        <w:jc w:val="both"/>
        <w:rPr>
          <w:rFonts w:ascii="Verdana" w:hAnsi="Verdana" w:cs="Arial"/>
          <w:b/>
          <w:sz w:val="20"/>
          <w:szCs w:val="20"/>
        </w:rPr>
      </w:pPr>
    </w:p>
    <w:p w:rsidR="00126A8D" w:rsidRPr="006622E4" w:rsidP="007123EA" w14:paraId="54C1F5AF" w14:textId="77777777">
      <w:pPr>
        <w:autoSpaceDE w:val="0"/>
        <w:autoSpaceDN w:val="0"/>
        <w:adjustRightInd w:val="0"/>
        <w:spacing w:after="0" w:line="240" w:lineRule="auto"/>
        <w:ind w:left="709" w:hanging="709"/>
        <w:contextualSpacing/>
        <w:rPr>
          <w:rFonts w:ascii="Verdana" w:hAnsi="Verdana" w:cs="Arial"/>
          <w:b/>
          <w:sz w:val="20"/>
          <w:szCs w:val="20"/>
        </w:rPr>
      </w:pPr>
      <w:r w:rsidRPr="006622E4">
        <w:rPr>
          <w:rFonts w:ascii="Verdana" w:hAnsi="Verdana" w:cs="Arial"/>
          <w:b/>
          <w:sz w:val="20"/>
          <w:szCs w:val="20"/>
        </w:rPr>
        <w:t>Artikel 1</w:t>
      </w:r>
      <w:r>
        <w:rPr>
          <w:rFonts w:ascii="Verdana" w:hAnsi="Verdana" w:cs="Arial"/>
          <w:b/>
          <w:sz w:val="20"/>
          <w:szCs w:val="20"/>
        </w:rPr>
        <w:t>2</w:t>
      </w:r>
      <w:r w:rsidRPr="006622E4">
        <w:rPr>
          <w:rFonts w:ascii="Verdana" w:hAnsi="Verdana" w:cs="Arial"/>
          <w:b/>
          <w:sz w:val="20"/>
          <w:szCs w:val="20"/>
        </w:rPr>
        <w:t>.4.</w:t>
      </w:r>
      <w:r>
        <w:rPr>
          <w:rFonts w:ascii="Verdana" w:hAnsi="Verdana" w:cs="Arial"/>
          <w:b/>
          <w:sz w:val="20"/>
          <w:szCs w:val="20"/>
        </w:rPr>
        <w:br/>
      </w:r>
    </w:p>
    <w:p w:rsidR="00126A8D" w:rsidRPr="006622E4" w:rsidP="00FA0F5F" w14:paraId="2FFB2E57" w14:textId="43886786">
      <w:pPr>
        <w:autoSpaceDE w:val="0"/>
        <w:autoSpaceDN w:val="0"/>
        <w:adjustRightInd w:val="0"/>
        <w:spacing w:after="0" w:line="240" w:lineRule="auto"/>
        <w:contextualSpacing/>
        <w:rPr>
          <w:rFonts w:ascii="Verdana" w:hAnsi="Verdana" w:cs="Arial"/>
          <w:sz w:val="20"/>
          <w:szCs w:val="20"/>
        </w:rPr>
      </w:pPr>
      <w:r>
        <w:rPr>
          <w:rFonts w:ascii="Verdana" w:hAnsi="Verdana" w:cs="Arial"/>
          <w:sz w:val="20"/>
          <w:szCs w:val="20"/>
        </w:rPr>
        <w:t xml:space="preserve">De </w:t>
      </w:r>
      <w:r w:rsidR="00DB017A">
        <w:rPr>
          <w:rFonts w:ascii="Verdana" w:hAnsi="Verdana" w:cs="Arial"/>
          <w:sz w:val="20"/>
          <w:szCs w:val="20"/>
        </w:rPr>
        <w:t>Bewoner</w:t>
      </w:r>
      <w:r>
        <w:rPr>
          <w:rFonts w:ascii="Verdana" w:hAnsi="Verdana" w:cs="Arial"/>
          <w:sz w:val="20"/>
          <w:szCs w:val="20"/>
        </w:rPr>
        <w:t xml:space="preserve"> of zijn vertegenwoordiger verklaart in eer en geweten dat hij correcte informatie heeft verschaft. Bij fouten of onregelmatigheden ten gevolgde van opzettelijk verzwijgen of opzettelijk onjuist meedelen van informatie, zal de </w:t>
      </w:r>
      <w:r w:rsidR="00DB017A">
        <w:rPr>
          <w:rFonts w:ascii="Verdana" w:hAnsi="Verdana" w:cs="Arial"/>
          <w:sz w:val="20"/>
          <w:szCs w:val="20"/>
        </w:rPr>
        <w:t>Bewoner</w:t>
      </w:r>
      <w:r>
        <w:rPr>
          <w:rFonts w:ascii="Verdana" w:hAnsi="Verdana" w:cs="Arial"/>
          <w:sz w:val="20"/>
          <w:szCs w:val="20"/>
        </w:rPr>
        <w:t xml:space="preserve"> of zijn vertegenwoordiger aansprakelijk kunnen gesteld worden.</w:t>
      </w:r>
    </w:p>
    <w:p w:rsidR="00126A8D" w:rsidP="00596A2E" w14:paraId="522D8B6F" w14:textId="77777777">
      <w:pPr>
        <w:spacing w:after="0" w:line="240" w:lineRule="auto"/>
        <w:jc w:val="both"/>
        <w:rPr>
          <w:rFonts w:ascii="Verdana" w:hAnsi="Verdana" w:cs="Arial"/>
          <w:sz w:val="20"/>
          <w:szCs w:val="20"/>
        </w:rPr>
      </w:pPr>
      <w:r>
        <w:rPr>
          <w:rFonts w:ascii="Verdana" w:hAnsi="Verdana" w:cs="Arial"/>
          <w:sz w:val="20"/>
          <w:szCs w:val="20"/>
        </w:rPr>
        <w:br w:type="page"/>
      </w:r>
    </w:p>
    <w:p w:rsidR="00126A8D" w:rsidRPr="006622E4" w:rsidP="00601886" w14:paraId="384AF445"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rsidRPr="006622E4" w:rsidP="00601886" w14:paraId="2E89D7D4" w14:textId="77777777">
      <w:pPr>
        <w:autoSpaceDE w:val="0"/>
        <w:autoSpaceDN w:val="0"/>
        <w:adjustRightInd w:val="0"/>
        <w:spacing w:after="0" w:line="240" w:lineRule="auto"/>
        <w:contextualSpacing/>
        <w:jc w:val="both"/>
        <w:rPr>
          <w:rFonts w:ascii="Verdana" w:hAnsi="Verdana" w:cs="Arial"/>
          <w:sz w:val="20"/>
          <w:szCs w:val="20"/>
        </w:rPr>
      </w:pPr>
      <w:r w:rsidRPr="006622E4">
        <w:rPr>
          <w:rFonts w:ascii="Verdana" w:hAnsi="Verdana" w:cs="Arial"/>
          <w:sz w:val="20"/>
          <w:szCs w:val="20"/>
        </w:rPr>
        <w:t xml:space="preserve">Opgemaakt te </w:t>
      </w:r>
      <w:r w:rsidRPr="006622E4">
        <w:rPr>
          <w:rFonts w:ascii="Verdana" w:hAnsi="Verdana" w:cs="Arial"/>
          <w:bCs/>
          <w:i/>
          <w:sz w:val="20"/>
          <w:szCs w:val="20"/>
        </w:rPr>
        <w:t>………</w:t>
      </w:r>
      <w:r w:rsidRPr="006622E4">
        <w:rPr>
          <w:rFonts w:ascii="Verdana" w:hAnsi="Verdana" w:cs="Arial"/>
          <w:bCs/>
          <w:sz w:val="20"/>
          <w:szCs w:val="20"/>
        </w:rPr>
        <w:t>……</w:t>
      </w:r>
      <w:r w:rsidRPr="006622E4">
        <w:rPr>
          <w:rFonts w:ascii="Verdana" w:hAnsi="Verdana" w:cs="Arial"/>
          <w:bCs/>
          <w:i/>
          <w:sz w:val="20"/>
          <w:szCs w:val="20"/>
        </w:rPr>
        <w:t>……..………………</w:t>
      </w:r>
      <w:r w:rsidRPr="006622E4">
        <w:rPr>
          <w:rFonts w:ascii="Verdana" w:hAnsi="Verdana" w:cs="Arial"/>
          <w:b/>
          <w:bCs/>
          <w:sz w:val="20"/>
          <w:szCs w:val="20"/>
        </w:rPr>
        <w:t xml:space="preserve"> </w:t>
      </w:r>
      <w:r w:rsidRPr="006622E4">
        <w:rPr>
          <w:rFonts w:ascii="Verdana" w:hAnsi="Verdana" w:cs="Arial"/>
          <w:sz w:val="20"/>
          <w:szCs w:val="20"/>
        </w:rPr>
        <w:t xml:space="preserve">op </w:t>
      </w:r>
      <w:r w:rsidRPr="006622E4">
        <w:rPr>
          <w:rFonts w:ascii="Verdana" w:hAnsi="Verdana" w:cs="Arial"/>
          <w:bCs/>
          <w:i/>
          <w:sz w:val="20"/>
          <w:szCs w:val="20"/>
        </w:rPr>
        <w:t>………………………..</w:t>
      </w:r>
      <w:r w:rsidRPr="006622E4">
        <w:rPr>
          <w:rFonts w:ascii="Verdana" w:hAnsi="Verdana" w:cs="Arial"/>
          <w:b/>
          <w:bCs/>
          <w:sz w:val="20"/>
          <w:szCs w:val="20"/>
        </w:rPr>
        <w:t xml:space="preserve"> </w:t>
      </w:r>
      <w:r w:rsidRPr="006622E4">
        <w:rPr>
          <w:rFonts w:ascii="Verdana" w:hAnsi="Verdana" w:cs="Arial"/>
          <w:sz w:val="20"/>
          <w:szCs w:val="20"/>
        </w:rPr>
        <w:t xml:space="preserve">in </w:t>
      </w:r>
      <w:r>
        <w:rPr>
          <w:rFonts w:ascii="Verdana" w:hAnsi="Verdana" w:cs="Arial"/>
          <w:sz w:val="20"/>
          <w:szCs w:val="20"/>
        </w:rPr>
        <w:t>twee (2)</w:t>
      </w:r>
      <w:r w:rsidRPr="006622E4">
        <w:rPr>
          <w:rFonts w:ascii="Verdana" w:hAnsi="Verdana" w:cs="Arial"/>
          <w:b/>
          <w:bCs/>
          <w:sz w:val="20"/>
          <w:szCs w:val="20"/>
        </w:rPr>
        <w:t xml:space="preserve"> </w:t>
      </w:r>
      <w:r w:rsidRPr="006622E4">
        <w:rPr>
          <w:rFonts w:ascii="Verdana" w:hAnsi="Verdana" w:cs="Arial"/>
          <w:sz w:val="20"/>
          <w:szCs w:val="20"/>
        </w:rPr>
        <w:t xml:space="preserve">exemplaren, waarvan elke </w:t>
      </w:r>
      <w:r>
        <w:rPr>
          <w:rFonts w:ascii="Verdana" w:hAnsi="Verdana" w:cs="Arial"/>
          <w:sz w:val="20"/>
          <w:szCs w:val="20"/>
        </w:rPr>
        <w:t>P</w:t>
      </w:r>
      <w:r w:rsidRPr="006622E4">
        <w:rPr>
          <w:rFonts w:ascii="Verdana" w:hAnsi="Verdana" w:cs="Arial"/>
          <w:sz w:val="20"/>
          <w:szCs w:val="20"/>
        </w:rPr>
        <w:t>artij erkent één ondertekend origineel ontvangen te hebben.</w:t>
      </w:r>
    </w:p>
    <w:p w:rsidR="00126A8D" w:rsidRPr="006622E4" w:rsidP="00F3048F" w14:paraId="7929B4E8" w14:textId="77777777">
      <w:pPr>
        <w:autoSpaceDE w:val="0"/>
        <w:autoSpaceDN w:val="0"/>
        <w:adjustRightInd w:val="0"/>
        <w:spacing w:after="0" w:line="240" w:lineRule="auto"/>
        <w:ind w:left="709" w:hanging="709"/>
        <w:contextualSpacing/>
        <w:jc w:val="both"/>
        <w:rPr>
          <w:rFonts w:ascii="Verdana" w:hAnsi="Verdana" w:cs="Arial"/>
          <w:i/>
          <w:iCs/>
          <w:sz w:val="20"/>
          <w:szCs w:val="20"/>
        </w:rPr>
      </w:pPr>
    </w:p>
    <w:p w:rsidR="00126A8D" w:rsidRPr="006622E4" w:rsidP="004355BE" w14:paraId="500E20C4" w14:textId="77777777">
      <w:pPr>
        <w:autoSpaceDE w:val="0"/>
        <w:autoSpaceDN w:val="0"/>
        <w:adjustRightInd w:val="0"/>
        <w:spacing w:after="0" w:line="240" w:lineRule="auto"/>
        <w:ind w:left="709" w:hanging="709"/>
        <w:contextualSpacing/>
        <w:jc w:val="both"/>
        <w:rPr>
          <w:rFonts w:ascii="Verdana" w:hAnsi="Verdana" w:cs="Arial"/>
          <w:i/>
          <w:iCs/>
          <w:sz w:val="20"/>
          <w:szCs w:val="20"/>
        </w:rPr>
      </w:pPr>
    </w:p>
    <w:p w:rsidR="00126A8D" w:rsidP="004355BE" w14:paraId="490BDC0A" w14:textId="64A208B1">
      <w:pPr>
        <w:autoSpaceDE w:val="0"/>
        <w:autoSpaceDN w:val="0"/>
        <w:adjustRightInd w:val="0"/>
        <w:spacing w:after="0" w:line="240" w:lineRule="auto"/>
        <w:ind w:left="709" w:hanging="709"/>
        <w:contextualSpacing/>
        <w:jc w:val="both"/>
        <w:rPr>
          <w:rFonts w:ascii="Verdana" w:hAnsi="Verdana" w:cs="Arial"/>
          <w:sz w:val="20"/>
          <w:szCs w:val="20"/>
        </w:rPr>
      </w:pPr>
      <w:bookmarkStart w:id="86" w:name="_Hlk53130053"/>
      <w:r w:rsidRPr="006622E4">
        <w:rPr>
          <w:rFonts w:ascii="Verdana" w:hAnsi="Verdana" w:cs="Arial"/>
          <w:sz w:val="20"/>
          <w:szCs w:val="20"/>
        </w:rPr>
        <w:t xml:space="preserve">De </w:t>
      </w:r>
      <w:r w:rsidR="00DB017A">
        <w:rPr>
          <w:rFonts w:ascii="Verdana" w:hAnsi="Verdana" w:cs="Arial"/>
          <w:sz w:val="20"/>
          <w:szCs w:val="20"/>
        </w:rPr>
        <w:t>Bewoner</w:t>
      </w:r>
      <w:r w:rsidRPr="006622E4">
        <w:rPr>
          <w:rFonts w:ascii="Verdana" w:hAnsi="Verdana" w:cs="Arial"/>
          <w:sz w:val="20"/>
          <w:szCs w:val="20"/>
        </w:rPr>
        <w:t>(</w:t>
      </w:r>
      <w:r>
        <w:rPr>
          <w:rFonts w:ascii="Verdana" w:hAnsi="Verdana" w:cs="Arial"/>
          <w:sz w:val="20"/>
          <w:szCs w:val="20"/>
        </w:rPr>
        <w:t>s</w:t>
      </w:r>
      <w:r w:rsidRPr="006622E4">
        <w:rPr>
          <w:rFonts w:ascii="Verdana" w:hAnsi="Verdana" w:cs="Arial"/>
          <w:sz w:val="20"/>
          <w:szCs w:val="20"/>
        </w:rPr>
        <w:t>)</w:t>
      </w:r>
      <w:r w:rsidRPr="006622E4">
        <w:rPr>
          <w:rFonts w:ascii="Verdana" w:hAnsi="Verdana" w:cs="Arial"/>
          <w:sz w:val="20"/>
          <w:szCs w:val="20"/>
        </w:rPr>
        <w:tab/>
      </w:r>
      <w:r w:rsidRPr="006622E4">
        <w:rPr>
          <w:rFonts w:ascii="Verdana" w:hAnsi="Verdana" w:cs="Arial"/>
          <w:sz w:val="20"/>
          <w:szCs w:val="20"/>
        </w:rPr>
        <w:tab/>
      </w:r>
      <w:r w:rsidRPr="006622E4">
        <w:rPr>
          <w:rFonts w:ascii="Verdana" w:hAnsi="Verdana" w:cs="Arial"/>
          <w:sz w:val="20"/>
          <w:szCs w:val="20"/>
        </w:rPr>
        <w:tab/>
      </w:r>
      <w:r w:rsidRPr="006622E4">
        <w:rPr>
          <w:rFonts w:ascii="Verdana" w:hAnsi="Verdana" w:cs="Arial"/>
          <w:sz w:val="20"/>
          <w:szCs w:val="20"/>
        </w:rPr>
        <w:tab/>
      </w:r>
      <w:r w:rsidRPr="006622E4">
        <w:rPr>
          <w:rFonts w:ascii="Verdana" w:hAnsi="Verdana" w:cs="Arial"/>
          <w:sz w:val="20"/>
          <w:szCs w:val="20"/>
        </w:rPr>
        <w:tab/>
      </w:r>
      <w:r w:rsidRPr="006622E4">
        <w:rPr>
          <w:rFonts w:ascii="Verdana" w:hAnsi="Verdana" w:cs="Arial"/>
          <w:sz w:val="20"/>
          <w:szCs w:val="20"/>
        </w:rPr>
        <w:tab/>
      </w:r>
    </w:p>
    <w:p w:rsidR="00126A8D" w:rsidP="004355BE" w14:paraId="6705477E" w14:textId="6C9F525E">
      <w:pPr>
        <w:autoSpaceDE w:val="0"/>
        <w:autoSpaceDN w:val="0"/>
        <w:adjustRightInd w:val="0"/>
        <w:spacing w:after="0" w:line="240" w:lineRule="auto"/>
        <w:ind w:left="709" w:hanging="709"/>
        <w:contextualSpacing/>
        <w:jc w:val="both"/>
        <w:rPr>
          <w:rFonts w:ascii="Verdana" w:eastAsia="Cambria" w:hAnsi="Verdana"/>
          <w:i/>
          <w:sz w:val="20"/>
          <w:szCs w:val="20"/>
          <w:lang w:val="nl-NL" w:eastAsia="en-US"/>
        </w:rPr>
      </w:pPr>
      <w:r>
        <w:rPr>
          <w:rFonts w:ascii="Verdana" w:eastAsia="Cambria" w:hAnsi="Verdana"/>
          <w:i/>
          <w:sz w:val="20"/>
          <w:szCs w:val="20"/>
          <w:lang w:val="nl-NL" w:eastAsia="en-US"/>
        </w:rPr>
        <w:t>Naam, voornaam + h</w:t>
      </w:r>
      <w:r w:rsidRPr="006622E4">
        <w:rPr>
          <w:rFonts w:ascii="Verdana" w:eastAsia="Cambria" w:hAnsi="Verdana"/>
          <w:i/>
          <w:sz w:val="20"/>
          <w:szCs w:val="20"/>
          <w:lang w:val="nl-NL" w:eastAsia="en-US"/>
        </w:rPr>
        <w:t xml:space="preserve">andtekening </w:t>
      </w:r>
      <w:r w:rsidR="00DB017A">
        <w:rPr>
          <w:rFonts w:ascii="Verdana" w:eastAsia="Cambria" w:hAnsi="Verdana"/>
          <w:i/>
          <w:sz w:val="20"/>
          <w:szCs w:val="20"/>
          <w:lang w:val="nl-NL" w:eastAsia="en-US"/>
        </w:rPr>
        <w:t>Bewoner</w:t>
      </w:r>
      <w:r w:rsidRPr="006622E4">
        <w:rPr>
          <w:rFonts w:ascii="Verdana" w:eastAsia="Cambria" w:hAnsi="Verdana"/>
          <w:i/>
          <w:sz w:val="20"/>
          <w:szCs w:val="20"/>
          <w:lang w:val="nl-NL" w:eastAsia="en-US"/>
        </w:rPr>
        <w:t>(</w:t>
      </w:r>
      <w:r>
        <w:rPr>
          <w:rFonts w:ascii="Verdana" w:eastAsia="Cambria" w:hAnsi="Verdana"/>
          <w:i/>
          <w:sz w:val="20"/>
          <w:szCs w:val="20"/>
          <w:lang w:val="nl-NL" w:eastAsia="en-US"/>
        </w:rPr>
        <w:t>s</w:t>
      </w:r>
      <w:r w:rsidRPr="006622E4">
        <w:rPr>
          <w:rFonts w:ascii="Verdana" w:eastAsia="Cambria" w:hAnsi="Verdana"/>
          <w:i/>
          <w:sz w:val="20"/>
          <w:szCs w:val="20"/>
          <w:lang w:val="nl-NL" w:eastAsia="en-US"/>
        </w:rPr>
        <w:t>)</w:t>
      </w:r>
      <w:r>
        <w:rPr>
          <w:rFonts w:ascii="Verdana" w:eastAsia="Cambria" w:hAnsi="Verdana"/>
          <w:i/>
          <w:sz w:val="20"/>
          <w:szCs w:val="20"/>
          <w:lang w:val="nl-NL" w:eastAsia="en-US"/>
        </w:rPr>
        <w:t xml:space="preserve"> of zijn/hun vertegenwoordiger(s)</w:t>
      </w:r>
      <w:r w:rsidRPr="006622E4">
        <w:rPr>
          <w:rFonts w:ascii="Verdana" w:eastAsia="Cambria" w:hAnsi="Verdana"/>
          <w:i/>
          <w:sz w:val="20"/>
          <w:szCs w:val="20"/>
          <w:lang w:val="nl-NL" w:eastAsia="en-US"/>
        </w:rPr>
        <w:tab/>
      </w:r>
    </w:p>
    <w:p w:rsidR="00EC4CDD" w:rsidP="004355BE" w14:paraId="3727C381" w14:textId="0B840050">
      <w:pPr>
        <w:autoSpaceDE w:val="0"/>
        <w:autoSpaceDN w:val="0"/>
        <w:adjustRightInd w:val="0"/>
        <w:spacing w:after="0" w:line="240" w:lineRule="auto"/>
        <w:ind w:left="709" w:hanging="709"/>
        <w:contextualSpacing/>
        <w:jc w:val="both"/>
        <w:rPr>
          <w:rFonts w:ascii="Verdana" w:eastAsia="Cambria" w:hAnsi="Verdana"/>
          <w:i/>
          <w:sz w:val="20"/>
          <w:szCs w:val="20"/>
          <w:lang w:val="nl-NL" w:eastAsia="en-US"/>
        </w:rPr>
      </w:pPr>
    </w:p>
    <w:p w:rsidR="00EC4CDD" w:rsidP="004355BE" w14:paraId="620CA55F" w14:textId="1A312314">
      <w:pPr>
        <w:autoSpaceDE w:val="0"/>
        <w:autoSpaceDN w:val="0"/>
        <w:adjustRightInd w:val="0"/>
        <w:spacing w:after="0" w:line="240" w:lineRule="auto"/>
        <w:ind w:left="709" w:hanging="709"/>
        <w:contextualSpacing/>
        <w:jc w:val="both"/>
        <w:rPr>
          <w:rFonts w:ascii="Verdana" w:eastAsia="Cambria" w:hAnsi="Verdana"/>
          <w:i/>
          <w:sz w:val="20"/>
          <w:szCs w:val="20"/>
          <w:lang w:val="nl-NL" w:eastAsia="en-US"/>
        </w:rPr>
      </w:pPr>
    </w:p>
    <w:p w:rsidR="00EC4CDD" w:rsidP="004355BE" w14:paraId="6A1B6984" w14:textId="38ABD016">
      <w:pPr>
        <w:autoSpaceDE w:val="0"/>
        <w:autoSpaceDN w:val="0"/>
        <w:adjustRightInd w:val="0"/>
        <w:spacing w:after="0" w:line="240" w:lineRule="auto"/>
        <w:ind w:left="709" w:hanging="709"/>
        <w:contextualSpacing/>
        <w:jc w:val="both"/>
        <w:rPr>
          <w:rFonts w:ascii="Verdana" w:eastAsia="Cambria" w:hAnsi="Verdana"/>
          <w:i/>
          <w:sz w:val="20"/>
          <w:szCs w:val="20"/>
          <w:lang w:val="nl-NL" w:eastAsia="en-US"/>
        </w:rPr>
      </w:pPr>
    </w:p>
    <w:p w:rsidR="00EC4CDD" w:rsidP="004355BE" w14:paraId="325A9B62" w14:textId="5907CBB4">
      <w:pPr>
        <w:autoSpaceDE w:val="0"/>
        <w:autoSpaceDN w:val="0"/>
        <w:adjustRightInd w:val="0"/>
        <w:spacing w:after="0" w:line="240" w:lineRule="auto"/>
        <w:ind w:left="709" w:hanging="709"/>
        <w:contextualSpacing/>
        <w:jc w:val="both"/>
        <w:rPr>
          <w:rFonts w:ascii="Verdana" w:eastAsia="Cambria" w:hAnsi="Verdana"/>
          <w:i/>
          <w:sz w:val="20"/>
          <w:szCs w:val="20"/>
          <w:lang w:val="nl-NL" w:eastAsia="en-US"/>
        </w:rPr>
      </w:pPr>
    </w:p>
    <w:p w:rsidR="00EC4CDD" w:rsidP="004355BE" w14:paraId="1B1E8EB6" w14:textId="7E55992E">
      <w:pPr>
        <w:autoSpaceDE w:val="0"/>
        <w:autoSpaceDN w:val="0"/>
        <w:adjustRightInd w:val="0"/>
        <w:spacing w:after="0" w:line="240" w:lineRule="auto"/>
        <w:ind w:left="709" w:hanging="709"/>
        <w:contextualSpacing/>
        <w:jc w:val="both"/>
        <w:rPr>
          <w:rFonts w:ascii="Verdana" w:eastAsia="Cambria" w:hAnsi="Verdana"/>
          <w:i/>
          <w:sz w:val="20"/>
          <w:szCs w:val="20"/>
          <w:lang w:val="nl-NL" w:eastAsia="en-US"/>
        </w:rPr>
      </w:pPr>
    </w:p>
    <w:p w:rsidR="00EC4CDD" w:rsidP="004355BE" w14:paraId="34E27B57"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14:paraId="5094A123"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14:paraId="70F698EC"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14:paraId="3F559470" w14:textId="77777777">
      <w:pPr>
        <w:autoSpaceDE w:val="0"/>
        <w:autoSpaceDN w:val="0"/>
        <w:adjustRightInd w:val="0"/>
        <w:spacing w:after="0" w:line="240" w:lineRule="auto"/>
        <w:ind w:left="709" w:hanging="709"/>
        <w:contextualSpacing/>
        <w:jc w:val="both"/>
        <w:rPr>
          <w:rFonts w:ascii="Verdana" w:hAnsi="Verdana" w:cs="Arial"/>
          <w:sz w:val="20"/>
          <w:szCs w:val="20"/>
        </w:rPr>
      </w:pPr>
    </w:p>
    <w:p w:rsidR="00126A8D" w14:paraId="512C6C85" w14:textId="49290A51">
      <w:pPr>
        <w:autoSpaceDE w:val="0"/>
        <w:autoSpaceDN w:val="0"/>
        <w:adjustRightInd w:val="0"/>
        <w:spacing w:after="0" w:line="240" w:lineRule="auto"/>
        <w:ind w:left="709" w:hanging="709"/>
        <w:contextualSpacing/>
        <w:jc w:val="both"/>
        <w:rPr>
          <w:rFonts w:ascii="Verdana" w:hAnsi="Verdana" w:cs="Arial"/>
          <w:sz w:val="20"/>
          <w:szCs w:val="20"/>
        </w:rPr>
      </w:pPr>
      <w:r w:rsidRPr="006622E4">
        <w:rPr>
          <w:rFonts w:ascii="Verdana" w:hAnsi="Verdana" w:cs="Arial"/>
          <w:sz w:val="20"/>
          <w:szCs w:val="20"/>
        </w:rPr>
        <w:t xml:space="preserve">De </w:t>
      </w:r>
      <w:r w:rsidR="00E27023">
        <w:rPr>
          <w:rFonts w:ascii="Verdana" w:hAnsi="Verdana" w:cs="Arial"/>
          <w:sz w:val="20"/>
          <w:szCs w:val="20"/>
        </w:rPr>
        <w:t>Beheersinstantie</w:t>
      </w:r>
    </w:p>
    <w:p w:rsidR="00126A8D" w:rsidRPr="00D0154F" w14:paraId="304C105F" w14:textId="77777777">
      <w:pPr>
        <w:autoSpaceDE w:val="0"/>
        <w:autoSpaceDN w:val="0"/>
        <w:adjustRightInd w:val="0"/>
        <w:spacing w:after="0" w:line="240" w:lineRule="auto"/>
        <w:ind w:left="709" w:hanging="709"/>
        <w:contextualSpacing/>
        <w:jc w:val="both"/>
        <w:rPr>
          <w:rFonts w:ascii="Verdana" w:hAnsi="Verdana" w:cs="Arial"/>
          <w:i/>
          <w:iCs/>
          <w:sz w:val="20"/>
          <w:szCs w:val="20"/>
        </w:rPr>
      </w:pPr>
      <w:r>
        <w:rPr>
          <w:rFonts w:ascii="Verdana" w:hAnsi="Verdana" w:cs="Arial"/>
          <w:i/>
          <w:iCs/>
          <w:sz w:val="20"/>
          <w:szCs w:val="20"/>
        </w:rPr>
        <w:t>Naam, voornaam + handtekening</w:t>
      </w:r>
    </w:p>
    <w:bookmarkEnd w:id="86"/>
    <w:p w:rsidR="00126A8D" w:rsidRPr="006622E4" w14:paraId="711CCF1F" w14:textId="77777777">
      <w:pPr>
        <w:tabs>
          <w:tab w:val="left" w:pos="4962"/>
        </w:tabs>
        <w:spacing w:after="0" w:line="240" w:lineRule="auto"/>
        <w:jc w:val="both"/>
        <w:rPr>
          <w:rFonts w:ascii="Verdana" w:eastAsia="Cambria" w:hAnsi="Verdana"/>
          <w:i/>
          <w:sz w:val="20"/>
          <w:szCs w:val="20"/>
          <w:lang w:val="nl-NL" w:eastAsia="en-US"/>
        </w:rPr>
      </w:pPr>
    </w:p>
    <w:p w:rsidR="00126A8D" w:rsidRPr="006622E4" w14:paraId="7942C474" w14:textId="77777777">
      <w:pPr>
        <w:spacing w:after="0" w:line="240" w:lineRule="auto"/>
        <w:jc w:val="both"/>
        <w:rPr>
          <w:rFonts w:ascii="Verdana" w:eastAsia="Cambria" w:hAnsi="Verdana"/>
          <w:i/>
          <w:sz w:val="20"/>
          <w:szCs w:val="20"/>
          <w:lang w:val="nl-NL" w:eastAsia="en-US"/>
        </w:rPr>
      </w:pPr>
    </w:p>
    <w:p w:rsidR="00126A8D" w14:paraId="1177A16F" w14:textId="77777777">
      <w:pPr>
        <w:spacing w:after="0" w:line="240" w:lineRule="auto"/>
        <w:jc w:val="both"/>
        <w:rPr>
          <w:rFonts w:ascii="Verdana" w:eastAsia="Cambria" w:hAnsi="Verdana"/>
          <w:i/>
          <w:sz w:val="20"/>
          <w:szCs w:val="20"/>
          <w:lang w:val="nl-NL" w:eastAsia="en-US"/>
        </w:rPr>
      </w:pPr>
    </w:p>
    <w:p w:rsidR="00126A8D" w:rsidRPr="006622E4" w14:paraId="3578EC94" w14:textId="77777777">
      <w:pPr>
        <w:spacing w:after="0" w:line="240" w:lineRule="auto"/>
        <w:jc w:val="both"/>
        <w:rPr>
          <w:rFonts w:ascii="Verdana" w:eastAsia="Cambria" w:hAnsi="Verdana"/>
          <w:i/>
          <w:sz w:val="20"/>
          <w:szCs w:val="20"/>
          <w:lang w:val="nl-NL" w:eastAsia="en-US"/>
        </w:rPr>
      </w:pPr>
    </w:p>
    <w:p w:rsidR="00126A8D" w:rsidRPr="006622E4" w14:paraId="7B18A7A7" w14:textId="77777777">
      <w:pPr>
        <w:spacing w:after="0" w:line="240" w:lineRule="auto"/>
        <w:jc w:val="both"/>
        <w:rPr>
          <w:rFonts w:ascii="Verdana" w:eastAsia="Cambria" w:hAnsi="Verdana"/>
          <w:i/>
          <w:sz w:val="20"/>
          <w:szCs w:val="20"/>
          <w:lang w:val="nl-NL" w:eastAsia="en-US"/>
        </w:rPr>
      </w:pPr>
    </w:p>
    <w:p w:rsidR="00126A8D" w:rsidRPr="00516B91" w:rsidP="00596A2E" w14:paraId="7BE4B337" w14:textId="77777777">
      <w:pPr>
        <w:jc w:val="both"/>
        <w:rPr>
          <w:rFonts w:ascii="Mongolian Baiti" w:hAnsi="Mongolian Baiti" w:cs="Mongolian Baiti"/>
          <w:sz w:val="20"/>
          <w:szCs w:val="20"/>
        </w:rPr>
      </w:pPr>
    </w:p>
    <w:p w:rsidR="00126A8D" w:rsidRPr="00516B91" w:rsidP="00601886" w14:paraId="0FBC476F" w14:textId="77777777">
      <w:pPr>
        <w:ind w:left="-142"/>
        <w:jc w:val="both"/>
        <w:rPr>
          <w:rFonts w:ascii="Verdana" w:hAnsi="Verdana" w:cs="Mongolian Baiti"/>
          <w:i/>
          <w:sz w:val="20"/>
          <w:szCs w:val="20"/>
        </w:rPr>
      </w:pPr>
      <w:r w:rsidRPr="00516B91">
        <w:rPr>
          <w:rFonts w:ascii="Verdana" w:hAnsi="Verdana" w:cs="Mongolian Baiti"/>
          <w:i/>
          <w:sz w:val="20"/>
          <w:szCs w:val="20"/>
        </w:rPr>
        <w:t>Partijen ondertekenen met bijgevoegd de handgeschreven woorden “gelezen en goedgekeurd” en handgeschreven hun volledige naam</w:t>
      </w:r>
    </w:p>
    <w:p w:rsidR="00516617" w14:paraId="450D29F1" w14:textId="01AA8CC7">
      <w:pPr>
        <w:spacing w:after="0" w:line="240" w:lineRule="auto"/>
        <w:rPr>
          <w:rFonts w:ascii="Verdana" w:eastAsia="Cambria" w:hAnsi="Verdana"/>
          <w:i/>
          <w:sz w:val="20"/>
          <w:szCs w:val="20"/>
          <w:lang w:val="nl-NL" w:eastAsia="en-US"/>
        </w:rPr>
      </w:pPr>
      <w:r>
        <w:rPr>
          <w:rFonts w:ascii="Verdana" w:eastAsia="Cambria" w:hAnsi="Verdana"/>
          <w:i/>
          <w:sz w:val="20"/>
          <w:szCs w:val="20"/>
          <w:lang w:val="nl-NL" w:eastAsia="en-US"/>
        </w:rPr>
        <w:br w:type="page"/>
      </w:r>
    </w:p>
    <w:p w:rsidR="00AE5A7C" w:rsidP="00596A2E" w14:paraId="123B8915" w14:textId="77777777">
      <w:pPr>
        <w:spacing w:after="0" w:line="240" w:lineRule="auto"/>
        <w:contextualSpacing/>
        <w:jc w:val="center"/>
        <w:rPr>
          <w:rFonts w:ascii="Verdana" w:hAnsi="Verdana"/>
          <w:sz w:val="20"/>
          <w:szCs w:val="20"/>
        </w:rPr>
      </w:pPr>
    </w:p>
    <w:p w:rsidR="00AE5A7C" w:rsidRPr="00D1391B" w:rsidP="00AE5A7C" w14:paraId="1F0DFCCE" w14:textId="5C8E454E">
      <w:pPr>
        <w:spacing w:after="0" w:line="240" w:lineRule="auto"/>
        <w:contextualSpacing/>
        <w:jc w:val="center"/>
        <w:rPr>
          <w:rFonts w:ascii="Verdana" w:hAnsi="Verdana"/>
          <w:b/>
          <w:bCs/>
          <w:color w:val="ED7D31" w:themeColor="accent2"/>
          <w:sz w:val="20"/>
          <w:szCs w:val="20"/>
          <w:u w:val="single"/>
        </w:rPr>
      </w:pPr>
      <w:r w:rsidRPr="00D1391B">
        <w:rPr>
          <w:rFonts w:ascii="Verdana" w:hAnsi="Verdana"/>
          <w:b/>
          <w:bCs/>
          <w:color w:val="ED7D31" w:themeColor="accent2"/>
          <w:sz w:val="20"/>
          <w:szCs w:val="20"/>
          <w:u w:val="single"/>
        </w:rPr>
        <w:t>BIJLAGE 1</w:t>
      </w:r>
      <w:r w:rsidRPr="00D1391B" w:rsidR="00126A8D">
        <w:rPr>
          <w:rFonts w:ascii="Verdana" w:hAnsi="Verdana"/>
          <w:b/>
          <w:bCs/>
          <w:color w:val="ED7D31" w:themeColor="accent2"/>
          <w:sz w:val="20"/>
          <w:szCs w:val="20"/>
          <w:u w:val="single"/>
        </w:rPr>
        <w:t xml:space="preserve"> </w:t>
      </w:r>
    </w:p>
    <w:p w:rsidR="00AE5A7C" w:rsidRPr="00D1391B" w:rsidP="00AE5A7C" w14:paraId="2A40D901" w14:textId="77777777">
      <w:pPr>
        <w:spacing w:after="0" w:line="240" w:lineRule="auto"/>
        <w:contextualSpacing/>
        <w:jc w:val="center"/>
        <w:rPr>
          <w:rFonts w:ascii="Verdana" w:hAnsi="Verdana"/>
          <w:color w:val="ED7D31" w:themeColor="accent2"/>
          <w:sz w:val="20"/>
          <w:szCs w:val="20"/>
        </w:rPr>
      </w:pPr>
    </w:p>
    <w:p w:rsidR="00103F12" w:rsidRPr="00D1391B" w:rsidP="00103F12" w14:paraId="54E3092E" w14:textId="77777777">
      <w:pPr>
        <w:jc w:val="center"/>
        <w:rPr>
          <w:rFonts w:ascii="Verdana" w:hAnsi="Verdana"/>
          <w:bCs/>
          <w:color w:val="ED7D31" w:themeColor="accent2"/>
          <w:sz w:val="20"/>
          <w:szCs w:val="20"/>
          <w:u w:val="single"/>
        </w:rPr>
      </w:pPr>
      <w:r w:rsidRPr="00D1391B">
        <w:rPr>
          <w:rFonts w:ascii="Verdana" w:hAnsi="Verdana"/>
          <w:b/>
          <w:bCs/>
          <w:color w:val="ED7D31" w:themeColor="accent2"/>
          <w:sz w:val="20"/>
          <w:szCs w:val="20"/>
          <w:u w:val="single"/>
        </w:rPr>
        <w:t>ONTWERP VAN INTERNE AFSPRAKENNOTA</w:t>
      </w:r>
    </w:p>
    <w:p w:rsidR="00103F12" w:rsidRPr="00103F12" w:rsidP="00103F12" w14:paraId="5CE16D71" w14:textId="77777777">
      <w:pPr>
        <w:jc w:val="both"/>
        <w:rPr>
          <w:rFonts w:ascii="Verdana" w:hAnsi="Verdana"/>
          <w:sz w:val="20"/>
          <w:szCs w:val="20"/>
        </w:rPr>
      </w:pPr>
    </w:p>
    <w:p w:rsidR="00103F12" w:rsidRPr="00D1391B" w:rsidP="0075620A" w14:paraId="4F306F87" w14:textId="63A00F3C">
      <w:pPr>
        <w:numPr>
          <w:ilvl w:val="0"/>
          <w:numId w:val="15"/>
        </w:numPr>
        <w:spacing w:line="240" w:lineRule="auto"/>
        <w:jc w:val="both"/>
        <w:rPr>
          <w:rFonts w:ascii="Verdana" w:hAnsi="Verdana"/>
          <w:b/>
          <w:bCs/>
          <w:color w:val="ED7D31" w:themeColor="accent2"/>
          <w:sz w:val="20"/>
          <w:szCs w:val="20"/>
        </w:rPr>
      </w:pPr>
      <w:r w:rsidRPr="00D1391B">
        <w:rPr>
          <w:rFonts w:ascii="Verdana" w:hAnsi="Verdana"/>
          <w:b/>
          <w:bCs/>
          <w:color w:val="ED7D31" w:themeColor="accent2"/>
          <w:sz w:val="20"/>
          <w:szCs w:val="20"/>
        </w:rPr>
        <w:t xml:space="preserve">BESCHRIJVING VAN DE GAW </w:t>
      </w:r>
      <w:r w:rsidR="00F728C6">
        <w:rPr>
          <w:rFonts w:ascii="Verdana" w:hAnsi="Verdana"/>
          <w:b/>
          <w:bCs/>
          <w:color w:val="ED7D31" w:themeColor="accent2"/>
          <w:sz w:val="20"/>
          <w:szCs w:val="20"/>
        </w:rPr>
        <w:t>RESIDENTIE COOST</w:t>
      </w:r>
      <w:r w:rsidR="002C5C59">
        <w:rPr>
          <w:rFonts w:ascii="Verdana" w:hAnsi="Verdana"/>
          <w:b/>
          <w:bCs/>
          <w:color w:val="ED7D31" w:themeColor="accent2"/>
          <w:sz w:val="20"/>
          <w:szCs w:val="20"/>
        </w:rPr>
        <w:t xml:space="preserve"> ...</w:t>
      </w:r>
      <w:r w:rsidRPr="00D1391B" w:rsidR="002E209F">
        <w:rPr>
          <w:rFonts w:ascii="Verdana" w:hAnsi="Verdana"/>
          <w:b/>
          <w:bCs/>
          <w:color w:val="ED7D31" w:themeColor="accent2"/>
          <w:sz w:val="20"/>
          <w:szCs w:val="20"/>
        </w:rPr>
        <w:t>....</w:t>
      </w:r>
      <w:r w:rsidRPr="00D1391B">
        <w:rPr>
          <w:rFonts w:ascii="Verdana" w:hAnsi="Verdana"/>
          <w:b/>
          <w:bCs/>
          <w:color w:val="ED7D31" w:themeColor="accent2"/>
          <w:sz w:val="20"/>
          <w:szCs w:val="20"/>
        </w:rPr>
        <w:t xml:space="preserve"> EN CONTACTGEGEVENS</w:t>
      </w:r>
    </w:p>
    <w:p w:rsidR="00103F12" w:rsidRPr="00D1391B" w:rsidP="0075620A" w14:paraId="103361F7" w14:textId="77777777">
      <w:pPr>
        <w:spacing w:line="240" w:lineRule="auto"/>
        <w:jc w:val="both"/>
        <w:rPr>
          <w:rFonts w:ascii="Verdana" w:hAnsi="Verdana"/>
          <w:color w:val="ED7D31" w:themeColor="accent2"/>
          <w:sz w:val="20"/>
          <w:szCs w:val="20"/>
        </w:rPr>
      </w:pPr>
    </w:p>
    <w:p w:rsidR="00103F12" w:rsidRPr="00103F12" w:rsidP="0075620A" w14:paraId="1E4204FE" w14:textId="7676C82B">
      <w:pPr>
        <w:spacing w:line="240" w:lineRule="auto"/>
        <w:jc w:val="both"/>
        <w:rPr>
          <w:rFonts w:ascii="Verdana" w:hAnsi="Verdana"/>
          <w:sz w:val="20"/>
          <w:szCs w:val="20"/>
          <w:lang w:val="nl-NL"/>
        </w:rPr>
      </w:pPr>
      <w:r w:rsidRPr="00103F12">
        <w:rPr>
          <w:rFonts w:ascii="Verdana" w:hAnsi="Verdana"/>
          <w:sz w:val="20"/>
          <w:szCs w:val="20"/>
          <w:lang w:val="nl-NL"/>
        </w:rPr>
        <w:t xml:space="preserve">GAW </w:t>
      </w:r>
      <w:r w:rsidR="00F728C6">
        <w:rPr>
          <w:rFonts w:ascii="Verdana" w:hAnsi="Verdana"/>
          <w:sz w:val="20"/>
          <w:szCs w:val="20"/>
          <w:lang w:val="nl-NL"/>
        </w:rPr>
        <w:t xml:space="preserve">Residentie </w:t>
      </w:r>
      <w:r w:rsidR="00F728C6">
        <w:rPr>
          <w:rFonts w:ascii="Verdana" w:hAnsi="Verdana"/>
          <w:sz w:val="20"/>
          <w:szCs w:val="20"/>
          <w:lang w:val="nl-NL"/>
        </w:rPr>
        <w:t>Coost</w:t>
      </w:r>
    </w:p>
    <w:p w:rsidR="00103F12" w:rsidRPr="00103F12" w:rsidP="0075620A" w14:paraId="65C649F4" w14:textId="76C7228A">
      <w:pPr>
        <w:spacing w:line="240" w:lineRule="auto"/>
        <w:jc w:val="both"/>
        <w:rPr>
          <w:rFonts w:ascii="Verdana" w:hAnsi="Verdana"/>
          <w:sz w:val="20"/>
          <w:szCs w:val="20"/>
          <w:lang w:val="nl-NL"/>
        </w:rPr>
      </w:pPr>
      <w:r w:rsidRPr="00103F12">
        <w:rPr>
          <w:rFonts w:ascii="Verdana" w:hAnsi="Verdana"/>
          <w:sz w:val="20"/>
          <w:szCs w:val="20"/>
          <w:lang w:val="nl-NL"/>
        </w:rPr>
        <w:t>Gelegen te</w:t>
      </w:r>
      <w:ins w:id="87" w:author="Andre Roef" w:date="2025-12-23T18:52:00Z">
        <w:r w:rsidR="00F81B48">
          <w:rPr>
            <w:rFonts w:ascii="Verdana" w:hAnsi="Verdana"/>
            <w:sz w:val="20"/>
            <w:szCs w:val="20"/>
            <w:lang w:val="nl-NL"/>
          </w:rPr>
          <w:t xml:space="preserve"> Alfons Pieterslaan 86/</w:t>
        </w:r>
      </w:ins>
      <w:del w:id="88" w:author="Andre Roef" w:date="2025-12-23T18:52:00Z">
        <w:r w:rsidRPr="00103F12">
          <w:rPr>
            <w:rFonts w:ascii="Verdana" w:hAnsi="Verdana"/>
            <w:sz w:val="20"/>
            <w:szCs w:val="20"/>
            <w:lang w:val="nl-NL"/>
          </w:rPr>
          <w:delText xml:space="preserve"> </w:delText>
        </w:r>
      </w:del>
      <w:r w:rsidR="00CD18FB">
        <w:rPr>
          <w:rFonts w:ascii="Verdana" w:hAnsi="Verdana"/>
          <w:sz w:val="20"/>
          <w:szCs w:val="20"/>
          <w:lang w:val="nl-NL"/>
        </w:rPr>
        <w:t>Amsterdamsteraat</w:t>
      </w:r>
      <w:r w:rsidR="00CD18FB">
        <w:rPr>
          <w:rFonts w:ascii="Verdana" w:hAnsi="Verdana"/>
          <w:sz w:val="20"/>
          <w:szCs w:val="20"/>
          <w:lang w:val="nl-NL"/>
        </w:rPr>
        <w:t xml:space="preserve"> 63</w:t>
      </w:r>
      <w:ins w:id="89" w:author="Andre Roef" w:date="2025-12-23T18:52:00Z">
        <w:r w:rsidR="00F81B48">
          <w:rPr>
            <w:rFonts w:ascii="Verdana" w:hAnsi="Verdana"/>
            <w:sz w:val="20"/>
            <w:szCs w:val="20"/>
            <w:lang w:val="nl-NL"/>
          </w:rPr>
          <w:t xml:space="preserve">/Jules </w:t>
        </w:r>
      </w:ins>
      <w:ins w:id="90" w:author="Andre Roef" w:date="2025-12-23T18:52:00Z">
        <w:r w:rsidR="00F81B48">
          <w:rPr>
            <w:rFonts w:ascii="Verdana" w:hAnsi="Verdana"/>
            <w:sz w:val="20"/>
            <w:szCs w:val="20"/>
            <w:lang w:val="nl-NL"/>
          </w:rPr>
          <w:t>Peurquaetstraat</w:t>
        </w:r>
      </w:ins>
      <w:ins w:id="91" w:author="Andre Roef" w:date="2025-12-23T18:52:00Z">
        <w:r w:rsidR="00F81B48">
          <w:rPr>
            <w:rFonts w:ascii="Verdana" w:hAnsi="Verdana"/>
            <w:sz w:val="20"/>
            <w:szCs w:val="20"/>
            <w:lang w:val="nl-NL"/>
          </w:rPr>
          <w:t xml:space="preserve"> 39</w:t>
        </w:r>
      </w:ins>
      <w:ins w:id="92" w:author="Andre Roef" w:date="2025-12-23T18:53:00Z">
        <w:r w:rsidR="00F81B48">
          <w:rPr>
            <w:rFonts w:ascii="Verdana" w:hAnsi="Verdana"/>
            <w:sz w:val="20"/>
            <w:szCs w:val="20"/>
            <w:lang w:val="nl-NL"/>
          </w:rPr>
          <w:t>-79</w:t>
        </w:r>
      </w:ins>
      <w:r w:rsidR="00CD18FB">
        <w:rPr>
          <w:rFonts w:ascii="Verdana" w:hAnsi="Verdana"/>
          <w:sz w:val="20"/>
          <w:szCs w:val="20"/>
          <w:lang w:val="nl-NL"/>
        </w:rPr>
        <w:t>, 8400 Oostende</w:t>
      </w:r>
    </w:p>
    <w:p w:rsidR="00103F12" w:rsidRPr="00103F12" w:rsidP="0075620A" w14:paraId="03101300" w14:textId="28702704">
      <w:pPr>
        <w:spacing w:line="240" w:lineRule="auto"/>
        <w:jc w:val="both"/>
        <w:rPr>
          <w:rFonts w:ascii="Verdana" w:hAnsi="Verdana"/>
          <w:sz w:val="20"/>
          <w:szCs w:val="20"/>
          <w:lang w:val="nl-NL"/>
        </w:rPr>
      </w:pPr>
      <w:r w:rsidRPr="00103F12">
        <w:rPr>
          <w:rFonts w:ascii="Verdana" w:hAnsi="Verdana"/>
          <w:sz w:val="20"/>
          <w:szCs w:val="20"/>
          <w:lang w:val="nl-NL"/>
        </w:rPr>
        <w:t xml:space="preserve">Met volgend erkenningsnummer: </w:t>
      </w:r>
      <w:r w:rsidR="00CD18FB">
        <w:rPr>
          <w:rFonts w:ascii="Verdana" w:hAnsi="Verdana"/>
          <w:sz w:val="20"/>
          <w:szCs w:val="20"/>
          <w:lang w:val="nl-NL"/>
        </w:rPr>
        <w:t>PE3503</w:t>
      </w:r>
    </w:p>
    <w:p w:rsidR="00103F12" w:rsidRPr="00103F12" w:rsidP="0075620A" w14:paraId="434A73A0" w14:textId="77777777">
      <w:pPr>
        <w:spacing w:line="240" w:lineRule="auto"/>
        <w:jc w:val="both"/>
        <w:rPr>
          <w:rFonts w:ascii="Verdana" w:hAnsi="Verdana"/>
          <w:sz w:val="20"/>
          <w:szCs w:val="20"/>
        </w:rPr>
      </w:pPr>
    </w:p>
    <w:p w:rsidR="00103F12" w:rsidRPr="00D1391B" w:rsidP="0075620A" w14:paraId="1A42981F" w14:textId="695A6650">
      <w:pPr>
        <w:numPr>
          <w:ilvl w:val="0"/>
          <w:numId w:val="15"/>
        </w:numPr>
        <w:spacing w:line="240" w:lineRule="auto"/>
        <w:jc w:val="both"/>
        <w:rPr>
          <w:rFonts w:ascii="Verdana" w:hAnsi="Verdana"/>
          <w:b/>
          <w:bCs/>
          <w:color w:val="ED7D31" w:themeColor="accent2"/>
          <w:sz w:val="20"/>
          <w:szCs w:val="20"/>
        </w:rPr>
      </w:pPr>
      <w:r w:rsidRPr="00D1391B">
        <w:rPr>
          <w:rFonts w:ascii="Verdana" w:hAnsi="Verdana"/>
          <w:b/>
          <w:bCs/>
          <w:color w:val="ED7D31" w:themeColor="accent2"/>
          <w:sz w:val="20"/>
          <w:szCs w:val="20"/>
        </w:rPr>
        <w:t xml:space="preserve">DE </w:t>
      </w:r>
      <w:r w:rsidR="00E27023">
        <w:rPr>
          <w:rFonts w:ascii="Verdana" w:hAnsi="Verdana"/>
          <w:b/>
          <w:bCs/>
          <w:color w:val="ED7D31" w:themeColor="accent2"/>
          <w:sz w:val="20"/>
          <w:szCs w:val="20"/>
        </w:rPr>
        <w:t>BEHEERSINSTANTIE</w:t>
      </w:r>
      <w:r w:rsidRPr="00D1391B">
        <w:rPr>
          <w:rFonts w:ascii="Verdana" w:hAnsi="Verdana"/>
          <w:b/>
          <w:bCs/>
          <w:color w:val="ED7D31" w:themeColor="accent2"/>
          <w:sz w:val="20"/>
          <w:szCs w:val="20"/>
        </w:rPr>
        <w:t xml:space="preserve"> / INITIATIEFNEMER</w:t>
      </w:r>
    </w:p>
    <w:p w:rsidR="00103F12" w:rsidRPr="00D1391B" w:rsidP="0075620A" w14:paraId="07D28C52" w14:textId="77777777">
      <w:pPr>
        <w:spacing w:line="240" w:lineRule="auto"/>
        <w:jc w:val="both"/>
        <w:rPr>
          <w:rFonts w:ascii="Verdana" w:hAnsi="Verdana"/>
          <w:b/>
          <w:bCs/>
          <w:color w:val="ED7D31" w:themeColor="accent2"/>
          <w:sz w:val="20"/>
          <w:szCs w:val="20"/>
        </w:rPr>
      </w:pPr>
      <w:r w:rsidRPr="00D1391B">
        <w:rPr>
          <w:rFonts w:ascii="Verdana" w:hAnsi="Verdana"/>
          <w:b/>
          <w:bCs/>
          <w:color w:val="ED7D31" w:themeColor="accent2"/>
          <w:sz w:val="20"/>
          <w:szCs w:val="20"/>
        </w:rPr>
        <w:t xml:space="preserve"> </w:t>
      </w:r>
    </w:p>
    <w:p w:rsidR="00103F12" w:rsidRPr="00103F12" w:rsidP="0075620A" w14:paraId="335DDBF7" w14:textId="47A714AE">
      <w:pPr>
        <w:spacing w:line="240" w:lineRule="auto"/>
        <w:jc w:val="both"/>
        <w:rPr>
          <w:rFonts w:ascii="Verdana" w:hAnsi="Verdana"/>
          <w:sz w:val="20"/>
          <w:szCs w:val="20"/>
          <w:lang w:val="nl-NL"/>
        </w:rPr>
      </w:pPr>
      <w:r w:rsidRPr="00103F12">
        <w:rPr>
          <w:rFonts w:ascii="Verdana" w:hAnsi="Verdana"/>
          <w:sz w:val="20"/>
          <w:szCs w:val="20"/>
          <w:lang w:val="nl-NL"/>
        </w:rPr>
        <w:t xml:space="preserve">VZW </w:t>
      </w:r>
      <w:r w:rsidR="00207C07">
        <w:rPr>
          <w:rFonts w:ascii="Verdana" w:hAnsi="Verdana"/>
          <w:sz w:val="20"/>
          <w:szCs w:val="20"/>
          <w:lang w:val="nl-NL"/>
        </w:rPr>
        <w:t>Paloma Vlaanderen</w:t>
      </w:r>
    </w:p>
    <w:p w:rsidR="00103F12" w:rsidRPr="00103F12" w:rsidP="0075620A" w14:paraId="32CC52B8" w14:textId="77777777">
      <w:pPr>
        <w:spacing w:line="240" w:lineRule="auto"/>
        <w:jc w:val="both"/>
        <w:rPr>
          <w:rFonts w:ascii="Verdana" w:hAnsi="Verdana"/>
          <w:sz w:val="20"/>
          <w:szCs w:val="20"/>
          <w:lang w:val="nl-NL"/>
        </w:rPr>
      </w:pPr>
      <w:r w:rsidRPr="00103F12">
        <w:rPr>
          <w:rFonts w:ascii="Verdana" w:hAnsi="Verdana"/>
          <w:sz w:val="20"/>
          <w:szCs w:val="20"/>
          <w:lang w:val="nl-NL"/>
        </w:rPr>
        <w:t>met</w:t>
      </w:r>
      <w:r w:rsidRPr="00103F12">
        <w:rPr>
          <w:rFonts w:ascii="Verdana" w:hAnsi="Verdana"/>
          <w:sz w:val="20"/>
          <w:szCs w:val="20"/>
          <w:lang w:val="nl-NL"/>
        </w:rPr>
        <w:t xml:space="preserve"> zetel te Grachtstraat 11, Bus C, 2470 Retie</w:t>
      </w:r>
    </w:p>
    <w:p w:rsidR="00103F12" w:rsidRPr="00103F12" w:rsidP="0075620A" w14:paraId="638E3B54" w14:textId="77777777">
      <w:pPr>
        <w:spacing w:line="240" w:lineRule="auto"/>
        <w:jc w:val="both"/>
        <w:rPr>
          <w:rFonts w:ascii="Verdana" w:hAnsi="Verdana"/>
          <w:sz w:val="20"/>
          <w:szCs w:val="20"/>
          <w:lang w:val="nl-NL"/>
        </w:rPr>
      </w:pPr>
      <w:r w:rsidRPr="00103F12">
        <w:rPr>
          <w:rFonts w:ascii="Verdana" w:hAnsi="Verdana"/>
          <w:sz w:val="20"/>
          <w:szCs w:val="20"/>
          <w:lang w:val="nl-NL"/>
        </w:rPr>
        <w:t xml:space="preserve">Ondernemingsnummer: BE 0835.987.768 </w:t>
      </w:r>
    </w:p>
    <w:p w:rsidR="00103F12" w:rsidRPr="00103F12" w:rsidP="0075620A" w14:paraId="6286E13A" w14:textId="77777777">
      <w:pPr>
        <w:spacing w:line="240" w:lineRule="auto"/>
        <w:jc w:val="both"/>
        <w:rPr>
          <w:rFonts w:ascii="Verdana" w:hAnsi="Verdana"/>
          <w:sz w:val="20"/>
          <w:szCs w:val="20"/>
          <w:lang w:val="nl-NL"/>
        </w:rPr>
      </w:pPr>
      <w:r w:rsidRPr="00103F12">
        <w:rPr>
          <w:rFonts w:ascii="Verdana" w:hAnsi="Verdana"/>
          <w:sz w:val="20"/>
          <w:szCs w:val="20"/>
          <w:lang w:val="nl-NL"/>
        </w:rPr>
        <w:t xml:space="preserve">Vertegenwoordigd door haar bestuurder de heer Marc Driesen </w:t>
      </w:r>
    </w:p>
    <w:p w:rsidR="00103F12" w:rsidRPr="00103F12" w:rsidP="0075620A" w14:paraId="6B7B547F" w14:textId="77777777">
      <w:pPr>
        <w:spacing w:line="240" w:lineRule="auto"/>
        <w:jc w:val="both"/>
        <w:rPr>
          <w:rFonts w:ascii="Verdana" w:hAnsi="Verdana"/>
          <w:sz w:val="20"/>
          <w:szCs w:val="20"/>
        </w:rPr>
      </w:pPr>
      <w:r w:rsidRPr="00103F12">
        <w:rPr>
          <w:rFonts w:ascii="Verdana" w:hAnsi="Verdana"/>
          <w:sz w:val="20"/>
          <w:szCs w:val="20"/>
        </w:rPr>
        <w:t>Tel nr:0478 78 63 98</w:t>
      </w:r>
    </w:p>
    <w:p w:rsidR="00103F12" w:rsidRPr="00103F12" w:rsidP="0075620A" w14:paraId="75657196" w14:textId="04B0EC72">
      <w:pPr>
        <w:spacing w:line="240" w:lineRule="auto"/>
        <w:jc w:val="both"/>
        <w:rPr>
          <w:rFonts w:ascii="Verdana" w:hAnsi="Verdana"/>
          <w:sz w:val="20"/>
          <w:szCs w:val="20"/>
        </w:rPr>
      </w:pPr>
      <w:r w:rsidRPr="00103F12">
        <w:rPr>
          <w:rFonts w:ascii="Verdana" w:hAnsi="Verdana"/>
          <w:sz w:val="20"/>
          <w:szCs w:val="20"/>
        </w:rPr>
        <w:t>E-mailadres:</w:t>
      </w:r>
      <w:r w:rsidR="00CF4F59">
        <w:rPr>
          <w:rFonts w:ascii="Verdana" w:hAnsi="Verdana"/>
          <w:sz w:val="20"/>
          <w:szCs w:val="20"/>
          <w:u w:val="single"/>
        </w:rPr>
        <w:t>info</w:t>
      </w:r>
      <w:r w:rsidR="00207C07">
        <w:rPr>
          <w:rFonts w:ascii="Verdana" w:hAnsi="Verdana"/>
          <w:sz w:val="20"/>
          <w:szCs w:val="20"/>
          <w:u w:val="single"/>
        </w:rPr>
        <w:t>@palomavlaanderen.be</w:t>
      </w:r>
      <w:r w:rsidRPr="00103F12">
        <w:rPr>
          <w:rFonts w:ascii="Verdana" w:hAnsi="Verdana"/>
          <w:sz w:val="20"/>
          <w:szCs w:val="20"/>
        </w:rPr>
        <w:t xml:space="preserve"> </w:t>
      </w:r>
    </w:p>
    <w:p w:rsidR="00103F12" w:rsidRPr="00103F12" w:rsidP="0075620A" w14:paraId="1AE90D09" w14:textId="77777777">
      <w:pPr>
        <w:spacing w:line="240" w:lineRule="auto"/>
        <w:jc w:val="both"/>
        <w:rPr>
          <w:rFonts w:ascii="Verdana" w:hAnsi="Verdana"/>
          <w:b/>
          <w:bCs/>
          <w:sz w:val="20"/>
          <w:szCs w:val="20"/>
        </w:rPr>
      </w:pPr>
    </w:p>
    <w:p w:rsidR="00103F12" w:rsidRPr="00D1391B" w:rsidP="0075620A" w14:paraId="79A5CC90" w14:textId="77777777">
      <w:pPr>
        <w:numPr>
          <w:ilvl w:val="0"/>
          <w:numId w:val="15"/>
        </w:numPr>
        <w:spacing w:line="240" w:lineRule="auto"/>
        <w:jc w:val="both"/>
        <w:rPr>
          <w:rFonts w:ascii="Verdana" w:hAnsi="Verdana"/>
          <w:b/>
          <w:bCs/>
          <w:color w:val="ED7D31" w:themeColor="accent2"/>
          <w:sz w:val="20"/>
          <w:szCs w:val="20"/>
        </w:rPr>
      </w:pPr>
      <w:r w:rsidRPr="00D1391B">
        <w:rPr>
          <w:rFonts w:ascii="Verdana" w:hAnsi="Verdana"/>
          <w:b/>
          <w:bCs/>
          <w:color w:val="ED7D31" w:themeColor="accent2"/>
          <w:sz w:val="20"/>
          <w:szCs w:val="20"/>
        </w:rPr>
        <w:t xml:space="preserve">DE </w:t>
      </w:r>
      <w:commentRangeStart w:id="93"/>
      <w:commentRangeStart w:id="94"/>
      <w:r w:rsidRPr="00D1391B">
        <w:rPr>
          <w:rFonts w:ascii="Verdana" w:hAnsi="Verdana"/>
          <w:b/>
          <w:bCs/>
          <w:color w:val="ED7D31" w:themeColor="accent2"/>
          <w:sz w:val="20"/>
          <w:szCs w:val="20"/>
        </w:rPr>
        <w:t>WOONASSISTENT</w:t>
      </w:r>
      <w:commentRangeEnd w:id="93"/>
      <w:r w:rsidR="00E75E66">
        <w:rPr>
          <w:rStyle w:val="CommentReference"/>
        </w:rPr>
        <w:commentReference w:id="93"/>
      </w:r>
      <w:commentRangeEnd w:id="94"/>
      <w:r w:rsidR="00F81B48">
        <w:rPr>
          <w:rStyle w:val="CommentReference"/>
        </w:rPr>
        <w:commentReference w:id="94"/>
      </w:r>
    </w:p>
    <w:p w:rsidR="00103F12" w:rsidRPr="00103F12" w:rsidP="0075620A" w14:paraId="68A5964A" w14:textId="77777777">
      <w:pPr>
        <w:spacing w:line="240" w:lineRule="auto"/>
        <w:jc w:val="both"/>
        <w:rPr>
          <w:rFonts w:ascii="Verdana" w:hAnsi="Verdana"/>
          <w:sz w:val="20"/>
          <w:szCs w:val="20"/>
          <w:lang w:val="nl-NL"/>
        </w:rPr>
      </w:pPr>
    </w:p>
    <w:p w:rsidR="00103F12" w:rsidRPr="00F81B48" w:rsidP="0075620A" w14:paraId="338376F7" w14:textId="2D8DD47B">
      <w:pPr>
        <w:spacing w:line="240" w:lineRule="auto"/>
        <w:jc w:val="both"/>
        <w:rPr>
          <w:rFonts w:ascii="Verdana" w:hAnsi="Verdana"/>
          <w:sz w:val="20"/>
          <w:szCs w:val="20"/>
          <w:lang w:val="nl-NL"/>
        </w:rPr>
      </w:pPr>
      <w:r w:rsidRPr="00F81B48">
        <w:rPr>
          <w:rFonts w:ascii="Verdana" w:hAnsi="Verdana"/>
          <w:sz w:val="20"/>
          <w:szCs w:val="20"/>
          <w:lang w:val="nl-NL"/>
        </w:rPr>
        <w:t xml:space="preserve">Contactgegevens: </w:t>
      </w:r>
      <w:r w:rsidRPr="00F81B48" w:rsidR="0034603D">
        <w:rPr>
          <w:rFonts w:ascii="Verdana" w:hAnsi="Verdana"/>
          <w:sz w:val="20"/>
          <w:szCs w:val="20"/>
          <w:lang w:val="nl-NL"/>
        </w:rPr>
        <w:t xml:space="preserve">Dominique </w:t>
      </w:r>
      <w:r w:rsidRPr="00F81B48" w:rsidR="0034603D">
        <w:rPr>
          <w:rFonts w:ascii="Verdana" w:hAnsi="Verdana"/>
          <w:sz w:val="20"/>
          <w:szCs w:val="20"/>
          <w:lang w:val="nl-NL"/>
        </w:rPr>
        <w:t>Vandendriessche</w:t>
      </w:r>
    </w:p>
    <w:p w:rsidR="00103F12" w:rsidRPr="00103F12" w:rsidP="0075620A" w14:paraId="5577B2A7" w14:textId="351D457B">
      <w:pPr>
        <w:spacing w:line="240" w:lineRule="auto"/>
        <w:jc w:val="both"/>
        <w:rPr>
          <w:rFonts w:ascii="Verdana" w:hAnsi="Verdana"/>
          <w:sz w:val="20"/>
          <w:szCs w:val="20"/>
        </w:rPr>
      </w:pPr>
      <w:r w:rsidRPr="00F81B48">
        <w:rPr>
          <w:rFonts w:ascii="Verdana" w:hAnsi="Verdana"/>
          <w:sz w:val="20"/>
          <w:szCs w:val="20"/>
        </w:rPr>
        <w:t xml:space="preserve">Tel nr: </w:t>
      </w:r>
      <w:r w:rsidRPr="00F81B48" w:rsidR="00685E16">
        <w:rPr>
          <w:rFonts w:ascii="Verdana" w:hAnsi="Verdana"/>
          <w:sz w:val="20"/>
          <w:szCs w:val="20"/>
        </w:rPr>
        <w:t>03/318 08 38</w:t>
      </w:r>
    </w:p>
    <w:p w:rsidR="00103F12" w:rsidRPr="00103F12" w:rsidP="0075620A" w14:paraId="6C0D9119" w14:textId="3EFF4E82">
      <w:pPr>
        <w:spacing w:line="240" w:lineRule="auto"/>
        <w:jc w:val="both"/>
        <w:rPr>
          <w:rFonts w:ascii="Verdana" w:hAnsi="Verdana"/>
          <w:sz w:val="20"/>
          <w:szCs w:val="20"/>
          <w:lang w:val="en-US"/>
        </w:rPr>
      </w:pPr>
      <w:r w:rsidRPr="00103F12">
        <w:rPr>
          <w:rFonts w:ascii="Verdana" w:hAnsi="Verdana"/>
          <w:sz w:val="20"/>
          <w:szCs w:val="20"/>
          <w:lang w:val="en-US"/>
        </w:rPr>
        <w:t>E-</w:t>
      </w:r>
      <w:r w:rsidRPr="00103F12">
        <w:rPr>
          <w:rFonts w:ascii="Verdana" w:hAnsi="Verdana"/>
          <w:sz w:val="20"/>
          <w:szCs w:val="20"/>
          <w:lang w:val="en-US"/>
        </w:rPr>
        <w:t>mailadres</w:t>
      </w:r>
      <w:r w:rsidRPr="00103F12">
        <w:rPr>
          <w:rFonts w:ascii="Verdana" w:hAnsi="Verdana"/>
          <w:sz w:val="20"/>
          <w:szCs w:val="20"/>
          <w:lang w:val="en-US"/>
        </w:rPr>
        <w:t xml:space="preserve">: </w:t>
      </w:r>
      <w:r w:rsidR="00685E16">
        <w:rPr>
          <w:rFonts w:ascii="Verdana" w:hAnsi="Verdana"/>
          <w:sz w:val="20"/>
          <w:szCs w:val="20"/>
          <w:u w:val="single"/>
          <w:lang w:val="en-US"/>
        </w:rPr>
        <w:t>Coost</w:t>
      </w:r>
      <w:r w:rsidRPr="00103F12">
        <w:rPr>
          <w:rFonts w:ascii="Verdana" w:hAnsi="Verdana"/>
          <w:sz w:val="20"/>
          <w:szCs w:val="20"/>
          <w:u w:val="single"/>
          <w:lang w:val="en-US"/>
        </w:rPr>
        <w:t>@</w:t>
      </w:r>
      <w:r w:rsidR="00207C07">
        <w:rPr>
          <w:rFonts w:ascii="Verdana" w:hAnsi="Verdana"/>
          <w:sz w:val="20"/>
          <w:szCs w:val="20"/>
          <w:u w:val="single"/>
          <w:lang w:val="en-US"/>
        </w:rPr>
        <w:t>palomavlaanderen.be</w:t>
      </w:r>
    </w:p>
    <w:p w:rsidR="00103F12" w:rsidRPr="00103F12" w:rsidP="0075620A" w14:paraId="5F846384" w14:textId="77777777">
      <w:pPr>
        <w:spacing w:line="240" w:lineRule="auto"/>
        <w:jc w:val="both"/>
        <w:rPr>
          <w:rFonts w:ascii="Verdana" w:hAnsi="Verdana"/>
          <w:sz w:val="20"/>
          <w:szCs w:val="20"/>
          <w:lang w:val="en-US"/>
        </w:rPr>
      </w:pPr>
    </w:p>
    <w:p w:rsidR="00103F12" w:rsidRPr="00103F12" w:rsidP="0075620A" w14:paraId="74EAAD78" w14:textId="1D3A6AF7">
      <w:pPr>
        <w:spacing w:line="240" w:lineRule="auto"/>
        <w:jc w:val="both"/>
        <w:rPr>
          <w:rFonts w:ascii="Verdana" w:hAnsi="Verdana"/>
          <w:bCs/>
          <w:sz w:val="20"/>
          <w:szCs w:val="20"/>
        </w:rPr>
      </w:pPr>
      <w:r w:rsidRPr="00103F12">
        <w:rPr>
          <w:rFonts w:ascii="Verdana" w:hAnsi="Verdana"/>
          <w:bCs/>
          <w:sz w:val="20"/>
          <w:szCs w:val="20"/>
        </w:rPr>
        <w:t xml:space="preserve">De Woonassistent is elke week aanwezig in de GAW </w:t>
      </w:r>
      <w:r w:rsidR="00F728C6">
        <w:rPr>
          <w:rFonts w:ascii="Verdana" w:hAnsi="Verdana"/>
          <w:bCs/>
          <w:sz w:val="20"/>
          <w:szCs w:val="20"/>
        </w:rPr>
        <w:t>Residentie Coost</w:t>
      </w:r>
      <w:r w:rsidR="002C5C59">
        <w:rPr>
          <w:rFonts w:ascii="Verdana" w:hAnsi="Verdana"/>
          <w:bCs/>
          <w:sz w:val="20"/>
          <w:szCs w:val="20"/>
        </w:rPr>
        <w:t xml:space="preserve"> </w:t>
      </w:r>
      <w:r w:rsidRPr="00103F12">
        <w:rPr>
          <w:rFonts w:ascii="Verdana" w:hAnsi="Verdana"/>
          <w:bCs/>
          <w:sz w:val="20"/>
          <w:szCs w:val="20"/>
        </w:rPr>
        <w:t xml:space="preserve">en dit op </w:t>
      </w:r>
      <w:r w:rsidR="0034603D">
        <w:rPr>
          <w:rFonts w:ascii="Verdana" w:hAnsi="Verdana"/>
          <w:bCs/>
          <w:sz w:val="20"/>
          <w:szCs w:val="20"/>
        </w:rPr>
        <w:t>iedere werkdag</w:t>
      </w:r>
      <w:r w:rsidR="004207C2">
        <w:rPr>
          <w:rFonts w:ascii="Verdana" w:hAnsi="Verdana"/>
          <w:bCs/>
          <w:sz w:val="20"/>
          <w:szCs w:val="20"/>
        </w:rPr>
        <w:t xml:space="preserve"> tussen </w:t>
      </w:r>
      <w:r w:rsidR="0034603D">
        <w:rPr>
          <w:rFonts w:ascii="Verdana" w:hAnsi="Verdana"/>
          <w:bCs/>
          <w:sz w:val="20"/>
          <w:szCs w:val="20"/>
        </w:rPr>
        <w:t xml:space="preserve">9 uur </w:t>
      </w:r>
      <w:r w:rsidR="004207C2">
        <w:rPr>
          <w:rFonts w:ascii="Verdana" w:hAnsi="Verdana"/>
          <w:bCs/>
          <w:sz w:val="20"/>
          <w:szCs w:val="20"/>
        </w:rPr>
        <w:t>en 12</w:t>
      </w:r>
      <w:r w:rsidR="0034603D">
        <w:rPr>
          <w:rFonts w:ascii="Verdana" w:hAnsi="Verdana"/>
          <w:bCs/>
          <w:sz w:val="20"/>
          <w:szCs w:val="20"/>
        </w:rPr>
        <w:t>:30</w:t>
      </w:r>
      <w:r w:rsidR="004207C2">
        <w:rPr>
          <w:rFonts w:ascii="Verdana" w:hAnsi="Verdana"/>
          <w:bCs/>
          <w:sz w:val="20"/>
          <w:szCs w:val="20"/>
        </w:rPr>
        <w:t xml:space="preserve"> uur.</w:t>
      </w:r>
    </w:p>
    <w:p w:rsidR="00103F12" w:rsidRPr="00103F12" w:rsidP="0075620A" w14:paraId="6A0DD1B9" w14:textId="77777777">
      <w:pPr>
        <w:spacing w:line="240" w:lineRule="auto"/>
        <w:jc w:val="both"/>
        <w:rPr>
          <w:rFonts w:ascii="Verdana" w:hAnsi="Verdana"/>
          <w:b/>
          <w:sz w:val="20"/>
          <w:szCs w:val="20"/>
        </w:rPr>
      </w:pPr>
    </w:p>
    <w:p w:rsidR="00103F12" w:rsidRPr="00103F12" w:rsidP="0075620A" w14:paraId="2F338D3C" w14:textId="77777777">
      <w:pPr>
        <w:spacing w:line="240" w:lineRule="auto"/>
        <w:jc w:val="both"/>
        <w:rPr>
          <w:rFonts w:ascii="Verdana" w:hAnsi="Verdana"/>
          <w:b/>
          <w:sz w:val="20"/>
          <w:szCs w:val="20"/>
        </w:rPr>
      </w:pPr>
    </w:p>
    <w:p w:rsidR="00103F12" w:rsidRPr="00D1391B" w:rsidP="0075620A" w14:paraId="67BE0745" w14:textId="77D7BAA2">
      <w:pPr>
        <w:numPr>
          <w:ilvl w:val="0"/>
          <w:numId w:val="15"/>
        </w:numPr>
        <w:spacing w:line="240" w:lineRule="auto"/>
        <w:rPr>
          <w:rFonts w:ascii="Verdana" w:hAnsi="Verdana"/>
          <w:b/>
          <w:color w:val="ED7D31" w:themeColor="accent2"/>
          <w:sz w:val="20"/>
          <w:szCs w:val="20"/>
        </w:rPr>
      </w:pPr>
      <w:r w:rsidRPr="00D1391B">
        <w:rPr>
          <w:rFonts w:ascii="Verdana" w:hAnsi="Verdana"/>
          <w:b/>
          <w:bCs/>
          <w:color w:val="ED7D31" w:themeColor="accent2"/>
          <w:sz w:val="20"/>
          <w:szCs w:val="20"/>
        </w:rPr>
        <w:t>WETTELIJK</w:t>
      </w:r>
      <w:r w:rsidRPr="00D1391B" w:rsidR="00516617">
        <w:rPr>
          <w:rFonts w:ascii="Verdana" w:hAnsi="Verdana"/>
          <w:b/>
          <w:bCs/>
          <w:color w:val="ED7D31" w:themeColor="accent2"/>
          <w:sz w:val="20"/>
          <w:szCs w:val="20"/>
        </w:rPr>
        <w:t>E</w:t>
      </w:r>
      <w:r w:rsidRPr="00D1391B">
        <w:rPr>
          <w:rFonts w:ascii="Verdana" w:hAnsi="Verdana"/>
          <w:b/>
          <w:color w:val="ED7D31" w:themeColor="accent2"/>
          <w:sz w:val="20"/>
          <w:szCs w:val="20"/>
        </w:rPr>
        <w:t xml:space="preserve"> BASIS</w:t>
      </w:r>
      <w:r w:rsidRPr="00D1391B">
        <w:rPr>
          <w:rFonts w:ascii="Verdana" w:hAnsi="Verdana"/>
          <w:b/>
          <w:color w:val="ED7D31" w:themeColor="accent2"/>
          <w:sz w:val="20"/>
          <w:szCs w:val="20"/>
        </w:rPr>
        <w:br/>
      </w:r>
      <w:r w:rsidRPr="00D1391B">
        <w:rPr>
          <w:rFonts w:ascii="Verdana" w:hAnsi="Verdana"/>
          <w:b/>
          <w:color w:val="ED7D31" w:themeColor="accent2"/>
          <w:sz w:val="20"/>
          <w:szCs w:val="20"/>
        </w:rPr>
        <w:br/>
      </w:r>
    </w:p>
    <w:p w:rsidR="00103F12" w:rsidRPr="00103F12" w:rsidP="0075620A" w14:paraId="0029BF0E" w14:textId="362E86E0">
      <w:pPr>
        <w:spacing w:line="240" w:lineRule="auto"/>
        <w:rPr>
          <w:rFonts w:ascii="Verdana" w:hAnsi="Verdana"/>
          <w:bCs/>
          <w:sz w:val="20"/>
          <w:szCs w:val="20"/>
        </w:rPr>
      </w:pPr>
      <w:r w:rsidRPr="00103F12">
        <w:rPr>
          <w:rFonts w:ascii="Verdana" w:hAnsi="Verdana"/>
          <w:bCs/>
          <w:sz w:val="20"/>
          <w:szCs w:val="20"/>
        </w:rPr>
        <w:t xml:space="preserve">Het opzet van de GAW </w:t>
      </w:r>
      <w:r w:rsidR="00F728C6">
        <w:rPr>
          <w:rFonts w:ascii="Verdana" w:hAnsi="Verdana"/>
          <w:bCs/>
          <w:sz w:val="20"/>
          <w:szCs w:val="20"/>
        </w:rPr>
        <w:t>Residentie Coost</w:t>
      </w:r>
      <w:r w:rsidR="002C5C59">
        <w:rPr>
          <w:rFonts w:ascii="Verdana" w:hAnsi="Verdana"/>
          <w:bCs/>
          <w:sz w:val="20"/>
          <w:szCs w:val="20"/>
        </w:rPr>
        <w:t xml:space="preserve"> </w:t>
      </w:r>
      <w:del w:id="95" w:author="Andre Roef" w:date="2025-12-23T18:55:00Z">
        <w:r w:rsidR="002C5C59">
          <w:rPr>
            <w:rFonts w:ascii="Verdana" w:hAnsi="Verdana"/>
            <w:bCs/>
            <w:sz w:val="20"/>
            <w:szCs w:val="20"/>
          </w:rPr>
          <w:delText>...</w:delText>
        </w:r>
      </w:del>
      <w:r w:rsidRPr="00103F12">
        <w:rPr>
          <w:rFonts w:ascii="Verdana" w:hAnsi="Verdana"/>
          <w:bCs/>
          <w:sz w:val="20"/>
          <w:szCs w:val="20"/>
        </w:rPr>
        <w:t xml:space="preserve"> is het verschaffen van individueel aangepaste woningen of wooneenheden aan personen die er zelfstanding kunnen verblijven en een beroep kunnen doen op zorg en ondersteuning in overeenstemming met het Woonzorgdecreet, het Stambesluit, de statuten van de GAW </w:t>
      </w:r>
      <w:r w:rsidR="00F728C6">
        <w:rPr>
          <w:rFonts w:ascii="Verdana" w:hAnsi="Verdana"/>
          <w:bCs/>
          <w:sz w:val="20"/>
          <w:szCs w:val="20"/>
        </w:rPr>
        <w:t>Residentie Coost</w:t>
      </w:r>
      <w:r w:rsidRPr="00103F12">
        <w:rPr>
          <w:rFonts w:ascii="Verdana" w:hAnsi="Verdana"/>
          <w:bCs/>
          <w:sz w:val="20"/>
          <w:szCs w:val="20"/>
        </w:rPr>
        <w:t>, de Opnameovereenkomst, het reglement van inwendige orde  en deze interne Afsprakennota.</w:t>
      </w:r>
    </w:p>
    <w:p w:rsidR="00103F12" w:rsidRPr="00103F12" w:rsidP="0075620A" w14:paraId="3C885E09" w14:textId="77777777">
      <w:pPr>
        <w:spacing w:line="240" w:lineRule="auto"/>
        <w:jc w:val="both"/>
        <w:rPr>
          <w:rFonts w:ascii="Verdana" w:hAnsi="Verdana"/>
          <w:b/>
          <w:sz w:val="20"/>
          <w:szCs w:val="20"/>
        </w:rPr>
      </w:pPr>
    </w:p>
    <w:p w:rsidR="00103F12" w:rsidRPr="00D1391B" w:rsidP="0075620A" w14:paraId="568C4BC5" w14:textId="77777777">
      <w:pPr>
        <w:numPr>
          <w:ilvl w:val="0"/>
          <w:numId w:val="15"/>
        </w:numPr>
        <w:spacing w:line="240" w:lineRule="auto"/>
        <w:jc w:val="both"/>
        <w:rPr>
          <w:rFonts w:ascii="Verdana" w:hAnsi="Verdana"/>
          <w:b/>
          <w:color w:val="ED7D31" w:themeColor="accent2"/>
          <w:sz w:val="20"/>
          <w:szCs w:val="20"/>
        </w:rPr>
      </w:pPr>
      <w:r w:rsidRPr="00D1391B">
        <w:rPr>
          <w:rFonts w:ascii="Verdana" w:hAnsi="Verdana"/>
          <w:b/>
          <w:bCs/>
          <w:color w:val="ED7D31" w:themeColor="accent2"/>
          <w:sz w:val="20"/>
          <w:szCs w:val="20"/>
        </w:rPr>
        <w:t>REGELS</w:t>
      </w:r>
      <w:r w:rsidRPr="00D1391B">
        <w:rPr>
          <w:rFonts w:ascii="Verdana" w:hAnsi="Verdana"/>
          <w:b/>
          <w:color w:val="ED7D31" w:themeColor="accent2"/>
          <w:sz w:val="20"/>
          <w:szCs w:val="20"/>
        </w:rPr>
        <w:t xml:space="preserve"> OVER HET HOUDEN VAN HUISDIEREN</w:t>
      </w:r>
    </w:p>
    <w:p w:rsidR="00103F12" w:rsidRPr="00103F12" w:rsidP="0075620A" w14:paraId="5F43AFDD" w14:textId="77777777">
      <w:pPr>
        <w:spacing w:line="240" w:lineRule="auto"/>
        <w:jc w:val="both"/>
        <w:rPr>
          <w:rFonts w:ascii="Verdana" w:hAnsi="Verdana"/>
          <w:bCs/>
          <w:sz w:val="20"/>
          <w:szCs w:val="20"/>
          <w:lang w:val="nl-NL"/>
        </w:rPr>
      </w:pPr>
    </w:p>
    <w:p w:rsidR="00103F12" w:rsidRPr="00103F12" w:rsidP="0075620A" w14:paraId="42BE8F52" w14:textId="1CA98327">
      <w:pPr>
        <w:spacing w:line="240" w:lineRule="auto"/>
        <w:rPr>
          <w:rFonts w:ascii="Verdana" w:hAnsi="Verdana"/>
          <w:bCs/>
          <w:sz w:val="20"/>
          <w:szCs w:val="20"/>
          <w:lang w:val="nl-NL"/>
        </w:rPr>
      </w:pPr>
      <w:r w:rsidRPr="00103F12">
        <w:rPr>
          <w:rFonts w:ascii="Verdana" w:hAnsi="Verdana"/>
          <w:bCs/>
          <w:sz w:val="20"/>
          <w:szCs w:val="20"/>
          <w:lang w:val="nl-NL"/>
        </w:rPr>
        <w:t xml:space="preserve">Kleine huisdieren zijn in de GAW </w:t>
      </w:r>
      <w:r w:rsidR="00F728C6">
        <w:rPr>
          <w:rFonts w:ascii="Verdana" w:hAnsi="Verdana"/>
          <w:bCs/>
          <w:sz w:val="20"/>
          <w:szCs w:val="20"/>
          <w:lang w:val="nl-NL"/>
        </w:rPr>
        <w:t xml:space="preserve">Residentie </w:t>
      </w:r>
      <w:r w:rsidR="00F728C6">
        <w:rPr>
          <w:rFonts w:ascii="Verdana" w:hAnsi="Verdana"/>
          <w:bCs/>
          <w:sz w:val="20"/>
          <w:szCs w:val="20"/>
          <w:lang w:val="nl-NL"/>
        </w:rPr>
        <w:t>Coost</w:t>
      </w:r>
      <w:r w:rsidR="002C5C59">
        <w:rPr>
          <w:rFonts w:ascii="Verdana" w:hAnsi="Verdana"/>
          <w:bCs/>
          <w:sz w:val="20"/>
          <w:szCs w:val="20"/>
          <w:lang w:val="nl-NL"/>
        </w:rPr>
        <w:t xml:space="preserve"> </w:t>
      </w:r>
      <w:r w:rsidRPr="00103F12">
        <w:rPr>
          <w:rFonts w:ascii="Verdana" w:hAnsi="Verdana"/>
          <w:bCs/>
          <w:sz w:val="20"/>
          <w:szCs w:val="20"/>
          <w:lang w:val="nl-NL"/>
        </w:rPr>
        <w:t>toegelaten, doch in zoverre ze de andere bewoners niet hinderen (lawaai, reuk of anderszins). Het houden van andere soorten huisdieren kan alleen gebeuren mits de schriftelijke toestemming van de Algemene Vergadering</w:t>
      </w:r>
      <w:commentRangeStart w:id="96"/>
      <w:commentRangeStart w:id="97"/>
      <w:r w:rsidRPr="00103F12">
        <w:rPr>
          <w:rFonts w:ascii="Verdana" w:hAnsi="Verdana"/>
          <w:bCs/>
          <w:sz w:val="20"/>
          <w:szCs w:val="20"/>
          <w:lang w:val="nl-NL"/>
        </w:rPr>
        <w:t xml:space="preserve">. </w:t>
      </w:r>
      <w:commentRangeEnd w:id="96"/>
      <w:r w:rsidR="00E75E66">
        <w:rPr>
          <w:rStyle w:val="CommentReference"/>
        </w:rPr>
        <w:commentReference w:id="96"/>
      </w:r>
      <w:commentRangeEnd w:id="97"/>
      <w:r w:rsidR="00F8017A">
        <w:rPr>
          <w:rStyle w:val="CommentReference"/>
        </w:rPr>
        <w:commentReference w:id="97"/>
      </w:r>
      <w:r w:rsidRPr="00103F12">
        <w:rPr>
          <w:rFonts w:ascii="Verdana" w:hAnsi="Verdana"/>
          <w:bCs/>
          <w:sz w:val="20"/>
          <w:szCs w:val="20"/>
          <w:lang w:val="nl-NL"/>
        </w:rPr>
        <w:t>Ingeval van stoornis zal de Algemene Vergadering bij eenvoudige meerderheid van stemmen mogen beslissen het betrokken dier niet langer toe te laten.</w:t>
      </w:r>
    </w:p>
    <w:p w:rsidR="00C61546" w:rsidP="0075620A" w14:paraId="06E0CB5D" w14:textId="77777777">
      <w:pPr>
        <w:spacing w:line="240" w:lineRule="auto"/>
        <w:jc w:val="both"/>
        <w:rPr>
          <w:rFonts w:ascii="Verdana" w:hAnsi="Verdana"/>
          <w:b/>
          <w:sz w:val="20"/>
          <w:szCs w:val="20"/>
        </w:rPr>
      </w:pPr>
    </w:p>
    <w:p w:rsidR="00C61546" w:rsidRPr="00D1391B" w:rsidP="0075620A" w14:paraId="52FD9987" w14:textId="77777777">
      <w:pPr>
        <w:pStyle w:val="ListParagraph"/>
        <w:numPr>
          <w:ilvl w:val="0"/>
          <w:numId w:val="15"/>
        </w:numPr>
        <w:suppressAutoHyphens/>
        <w:spacing w:line="240" w:lineRule="auto"/>
        <w:jc w:val="both"/>
        <w:rPr>
          <w:rFonts w:ascii="Verdana" w:hAnsi="Verdana"/>
          <w:b/>
          <w:color w:val="ED7D31" w:themeColor="accent2"/>
          <w:sz w:val="20"/>
          <w:szCs w:val="20"/>
        </w:rPr>
      </w:pPr>
      <w:r w:rsidRPr="00D1391B">
        <w:rPr>
          <w:rFonts w:ascii="Verdana" w:hAnsi="Verdana"/>
          <w:b/>
          <w:color w:val="ED7D31" w:themeColor="accent2"/>
          <w:sz w:val="20"/>
          <w:szCs w:val="20"/>
        </w:rPr>
        <w:t>REGELS OMTRENT VEILIGHEID</w:t>
      </w:r>
    </w:p>
    <w:p w:rsidR="00C61546" w:rsidP="0075620A" w14:paraId="65F7A1CA" w14:textId="77777777">
      <w:pPr>
        <w:spacing w:line="240" w:lineRule="auto"/>
        <w:rPr>
          <w:rFonts w:ascii="Verdana" w:hAnsi="Verdana"/>
          <w:bCs/>
          <w:sz w:val="20"/>
          <w:szCs w:val="20"/>
        </w:rPr>
      </w:pPr>
      <w:r>
        <w:rPr>
          <w:rFonts w:ascii="Verdana" w:hAnsi="Verdana"/>
          <w:bCs/>
          <w:sz w:val="20"/>
          <w:szCs w:val="20"/>
        </w:rPr>
        <w:t>Volgende veiligheidsregels zijn er in het belang van alle bewoners.</w:t>
      </w:r>
    </w:p>
    <w:p w:rsidR="00C61546" w:rsidP="0075620A" w14:paraId="6806A2BD" w14:textId="77777777">
      <w:pPr>
        <w:spacing w:line="240" w:lineRule="auto"/>
        <w:rPr>
          <w:rFonts w:ascii="Verdana" w:hAnsi="Verdana"/>
          <w:bCs/>
          <w:sz w:val="20"/>
          <w:szCs w:val="20"/>
        </w:rPr>
      </w:pPr>
      <w:r>
        <w:rPr>
          <w:rFonts w:ascii="Verdana" w:hAnsi="Verdana"/>
          <w:bCs/>
          <w:sz w:val="20"/>
          <w:szCs w:val="20"/>
        </w:rPr>
        <w:t>In de woon- en badkamer van de assistentiewoning en ook in de gemeenschappelijke ruimte is er in een noodoproepsysteem voorzien. Als de bewoner in nood is, kan hij/zij op de hulpknop drukken, waardoor er onmiddellijk contact wordt gemaakt met een hulpverlener van de alarmcentrale, die, als het nodig is, de nodige medische en/of verpleegkundige hulp kan inschakelen, zowel overdag als ’s nachts. Er wordt tevens een halssnoer of armband ter beschikking gesteld waarop zich eveneens een drukknop bevindt voor het geval de bewoner niet bij de drukknop in de woon- of badkamer kan. Voor de interventie ter plaatse wordt een prestatie aangerekend.</w:t>
      </w:r>
    </w:p>
    <w:p w:rsidR="00C61546" w:rsidP="0075620A" w14:paraId="619E1D20" w14:textId="77777777">
      <w:pPr>
        <w:spacing w:line="240" w:lineRule="auto"/>
        <w:rPr>
          <w:rFonts w:ascii="Verdana" w:hAnsi="Verdana"/>
          <w:bCs/>
          <w:sz w:val="20"/>
          <w:szCs w:val="20"/>
        </w:rPr>
      </w:pPr>
      <w:r>
        <w:rPr>
          <w:rFonts w:ascii="Verdana" w:hAnsi="Verdana"/>
          <w:bCs/>
          <w:sz w:val="20"/>
          <w:szCs w:val="20"/>
        </w:rPr>
        <w:t>Bij het betrekken van de assistentiewoning krijgt u de nodige uitleg over dit systeem door de woonassistent.</w:t>
      </w:r>
    </w:p>
    <w:p w:rsidR="00C61546" w:rsidP="0075620A" w14:paraId="09D0471E" w14:textId="77777777">
      <w:pPr>
        <w:spacing w:line="240" w:lineRule="auto"/>
        <w:rPr>
          <w:rFonts w:ascii="Verdana" w:hAnsi="Verdana"/>
          <w:bCs/>
          <w:sz w:val="20"/>
          <w:szCs w:val="20"/>
        </w:rPr>
      </w:pPr>
      <w:r>
        <w:rPr>
          <w:rFonts w:ascii="Verdana" w:hAnsi="Verdana"/>
          <w:bCs/>
          <w:sz w:val="20"/>
          <w:szCs w:val="20"/>
        </w:rPr>
        <w:t>Op een afgesproken en vlot bereikbare plaats wordt een sleutelkastje voorzien, met daarin een sleutel van de assistentiewoning. De code van het sleutelkastje wordt ter beschikking gesteld van de woonassistent en de huiplverleners. Dit laat hen toe om ingeval van een noodsituatie de assistentiewoning te kunnen betreden.</w:t>
      </w:r>
    </w:p>
    <w:p w:rsidR="00C61546" w:rsidP="0075620A" w14:paraId="1645125B" w14:textId="77777777">
      <w:pPr>
        <w:spacing w:line="240" w:lineRule="auto"/>
        <w:rPr>
          <w:rFonts w:ascii="Verdana" w:hAnsi="Verdana"/>
          <w:bCs/>
          <w:sz w:val="20"/>
          <w:szCs w:val="20"/>
        </w:rPr>
      </w:pPr>
      <w:r>
        <w:rPr>
          <w:rFonts w:ascii="Verdana" w:hAnsi="Verdana"/>
          <w:bCs/>
          <w:sz w:val="20"/>
          <w:szCs w:val="20"/>
        </w:rPr>
        <w:t>Om uw algemene veiligheid maximaal te garanderen, willen wij u vragen om ook zelf een aantal voorzorgsmaatregelen in acht te nemen, meer bepaald om valpartijen te voorkomen:</w:t>
      </w:r>
    </w:p>
    <w:p w:rsidR="00C61546" w:rsidP="0075620A" w14:paraId="72DDF955" w14:textId="77777777">
      <w:pPr>
        <w:pStyle w:val="ListParagraph"/>
        <w:numPr>
          <w:ilvl w:val="0"/>
          <w:numId w:val="30"/>
        </w:numPr>
        <w:suppressAutoHyphens/>
        <w:spacing w:line="240" w:lineRule="auto"/>
        <w:rPr>
          <w:rFonts w:ascii="Verdana" w:hAnsi="Verdana"/>
          <w:bCs/>
          <w:sz w:val="20"/>
          <w:szCs w:val="20"/>
        </w:rPr>
      </w:pPr>
      <w:r>
        <w:rPr>
          <w:rFonts w:ascii="Verdana" w:hAnsi="Verdana"/>
          <w:bCs/>
          <w:sz w:val="20"/>
          <w:szCs w:val="20"/>
        </w:rPr>
        <w:t>Besteed aandacht aan goede schoenen of pantoffels (liefst gesloten modellen), een veilige inrichting van de woning en een goede verlichting.</w:t>
      </w:r>
    </w:p>
    <w:p w:rsidR="00C61546" w:rsidP="0075620A" w14:paraId="48B32EA2" w14:textId="77777777">
      <w:pPr>
        <w:pStyle w:val="ListParagraph"/>
        <w:numPr>
          <w:ilvl w:val="0"/>
          <w:numId w:val="30"/>
        </w:numPr>
        <w:suppressAutoHyphens/>
        <w:spacing w:line="240" w:lineRule="auto"/>
        <w:rPr>
          <w:rFonts w:ascii="Verdana" w:hAnsi="Verdana"/>
          <w:bCs/>
          <w:sz w:val="20"/>
          <w:szCs w:val="20"/>
        </w:rPr>
      </w:pPr>
      <w:r>
        <w:rPr>
          <w:rFonts w:ascii="Verdana" w:hAnsi="Verdana"/>
          <w:bCs/>
          <w:sz w:val="20"/>
          <w:szCs w:val="20"/>
        </w:rPr>
        <w:t>Let goed op bij het in- of uitstappen van een rolwagen en bij het opstaan uit bed of zetel;</w:t>
      </w:r>
    </w:p>
    <w:p w:rsidR="00C61546" w:rsidP="0075620A" w14:paraId="1D10E754" w14:textId="77777777">
      <w:pPr>
        <w:pStyle w:val="ListParagraph"/>
        <w:numPr>
          <w:ilvl w:val="0"/>
          <w:numId w:val="30"/>
        </w:numPr>
        <w:suppressAutoHyphens/>
        <w:spacing w:line="240" w:lineRule="auto"/>
        <w:rPr>
          <w:rFonts w:ascii="Verdana" w:hAnsi="Verdana"/>
          <w:bCs/>
          <w:sz w:val="20"/>
          <w:szCs w:val="20"/>
        </w:rPr>
      </w:pPr>
      <w:r>
        <w:rPr>
          <w:rFonts w:ascii="Verdana" w:hAnsi="Verdana"/>
          <w:bCs/>
          <w:sz w:val="20"/>
          <w:szCs w:val="20"/>
        </w:rPr>
        <w:t>Een goede voethygiëne (pedicure) kan ook bijdragen tot het verminderen van valrisico;</w:t>
      </w:r>
    </w:p>
    <w:p w:rsidR="00C61546" w:rsidP="0075620A" w14:paraId="2C873944" w14:textId="77777777">
      <w:pPr>
        <w:pStyle w:val="ListParagraph"/>
        <w:numPr>
          <w:ilvl w:val="0"/>
          <w:numId w:val="30"/>
        </w:numPr>
        <w:suppressAutoHyphens/>
        <w:spacing w:line="240" w:lineRule="auto"/>
        <w:rPr>
          <w:rFonts w:ascii="Verdana" w:hAnsi="Verdana"/>
          <w:bCs/>
          <w:sz w:val="20"/>
          <w:szCs w:val="20"/>
        </w:rPr>
      </w:pPr>
      <w:r>
        <w:rPr>
          <w:rFonts w:ascii="Verdana" w:hAnsi="Verdana"/>
          <w:bCs/>
          <w:sz w:val="20"/>
          <w:szCs w:val="20"/>
        </w:rPr>
        <w:t>Losse tapijten zijn een vaak voorkomende oorzaak van valpartijen. Leg ook geen dikke tapijten aan de voordeur;</w:t>
      </w:r>
    </w:p>
    <w:p w:rsidR="00C61546" w:rsidP="0075620A" w14:paraId="5AAC9E93" w14:textId="77777777">
      <w:pPr>
        <w:pStyle w:val="ListParagraph"/>
        <w:numPr>
          <w:ilvl w:val="0"/>
          <w:numId w:val="30"/>
        </w:numPr>
        <w:suppressAutoHyphens/>
        <w:spacing w:line="240" w:lineRule="auto"/>
        <w:rPr>
          <w:rFonts w:ascii="Verdana" w:hAnsi="Verdana"/>
          <w:bCs/>
          <w:sz w:val="20"/>
          <w:szCs w:val="20"/>
        </w:rPr>
      </w:pPr>
      <w:r>
        <w:rPr>
          <w:rFonts w:ascii="Verdana" w:hAnsi="Verdana"/>
          <w:bCs/>
          <w:sz w:val="20"/>
          <w:szCs w:val="20"/>
        </w:rPr>
        <w:t>Extra voorzichtigheid is geboden wanneer de vloer gereinigd wordt. Een natte vloer kan bijzonder glad zijn;</w:t>
      </w:r>
    </w:p>
    <w:p w:rsidR="00C61546" w:rsidP="0075620A" w14:paraId="2B4C4213" w14:textId="77777777">
      <w:pPr>
        <w:pStyle w:val="ListParagraph"/>
        <w:numPr>
          <w:ilvl w:val="0"/>
          <w:numId w:val="30"/>
        </w:numPr>
        <w:suppressAutoHyphens/>
        <w:spacing w:line="240" w:lineRule="auto"/>
        <w:rPr>
          <w:rFonts w:ascii="Verdana" w:hAnsi="Verdana"/>
          <w:bCs/>
          <w:sz w:val="20"/>
          <w:szCs w:val="20"/>
        </w:rPr>
      </w:pPr>
      <w:r>
        <w:rPr>
          <w:rFonts w:ascii="Verdana" w:hAnsi="Verdana"/>
          <w:bCs/>
          <w:sz w:val="20"/>
          <w:szCs w:val="20"/>
        </w:rPr>
        <w:t>Indien u ondanks alle voorzorgsmaatregelen toch valt, is het vaak aangewezen de huisarts te raadplegen om medische oorzaken uit te sluiten.</w:t>
      </w:r>
    </w:p>
    <w:p w:rsidR="00C61546" w:rsidP="0075620A" w14:paraId="278F901F" w14:textId="77777777">
      <w:pPr>
        <w:spacing w:line="240" w:lineRule="auto"/>
        <w:rPr>
          <w:rFonts w:ascii="Verdana" w:hAnsi="Verdana"/>
          <w:bCs/>
          <w:sz w:val="20"/>
          <w:szCs w:val="20"/>
        </w:rPr>
      </w:pPr>
    </w:p>
    <w:p w:rsidR="00C61546" w:rsidP="0075620A" w14:paraId="4998B819" w14:textId="77777777">
      <w:pPr>
        <w:spacing w:line="240" w:lineRule="auto"/>
        <w:rPr>
          <w:rFonts w:ascii="Verdana" w:hAnsi="Verdana"/>
          <w:bCs/>
          <w:sz w:val="20"/>
          <w:szCs w:val="20"/>
        </w:rPr>
      </w:pPr>
      <w:r>
        <w:rPr>
          <w:rFonts w:ascii="Verdana" w:hAnsi="Verdana"/>
          <w:bCs/>
          <w:sz w:val="20"/>
          <w:szCs w:val="20"/>
        </w:rPr>
        <w:t>We rekenen op uw medewerking om de toegang tot het gebouw te vermijden voor personen met minder goede bedoelingen. Daarom is het van groot belang om de deur niet te openen voor personen die u niet kent of voor bezoekers van andere bewoners.</w:t>
      </w:r>
    </w:p>
    <w:p w:rsidR="00C61546" w:rsidP="0075620A" w14:paraId="37AA5DDB" w14:textId="34576A35">
      <w:pPr>
        <w:spacing w:line="240" w:lineRule="auto"/>
        <w:rPr>
          <w:rFonts w:ascii="Verdana" w:hAnsi="Verdana"/>
          <w:bCs/>
          <w:sz w:val="20"/>
          <w:szCs w:val="20"/>
        </w:rPr>
      </w:pPr>
      <w:r>
        <w:rPr>
          <w:rFonts w:ascii="Verdana" w:hAnsi="Verdana"/>
          <w:bCs/>
          <w:sz w:val="20"/>
          <w:szCs w:val="20"/>
        </w:rPr>
        <w:t>We doen al het mogelijke om diefstallen te vermijden, maar bevelen u toch aan om geen grote sommen geld of waardevolle juwelen bij te houden en uw portefeulle en/of handtas nooit onbeheerd achter te laten. Mochten er ondanks alles toch zaken verdwijnen dan is het belangrijk om ons dit zo snel mogelijk te melden.</w:t>
      </w:r>
    </w:p>
    <w:p w:rsidR="00C61546" w:rsidP="0075620A" w14:paraId="1DDF68DD" w14:textId="77777777">
      <w:pPr>
        <w:spacing w:line="240" w:lineRule="auto"/>
        <w:rPr>
          <w:rFonts w:ascii="Verdana" w:hAnsi="Verdana"/>
          <w:bCs/>
          <w:sz w:val="20"/>
          <w:szCs w:val="20"/>
        </w:rPr>
      </w:pPr>
      <w:r>
        <w:rPr>
          <w:rFonts w:ascii="Verdana" w:hAnsi="Verdana"/>
          <w:bCs/>
          <w:sz w:val="20"/>
          <w:szCs w:val="20"/>
        </w:rPr>
        <w:t>De gemeenschappelijke ruimten zijn ter beschikking van allen.</w:t>
      </w:r>
    </w:p>
    <w:p w:rsidR="00C61546" w:rsidP="0075620A" w14:paraId="1EC6A9A6" w14:textId="77777777">
      <w:pPr>
        <w:spacing w:line="240" w:lineRule="auto"/>
        <w:rPr>
          <w:rFonts w:ascii="Verdana" w:hAnsi="Verdana"/>
          <w:bCs/>
          <w:sz w:val="20"/>
          <w:szCs w:val="20"/>
        </w:rPr>
      </w:pPr>
      <w:r>
        <w:rPr>
          <w:rFonts w:ascii="Verdana" w:hAnsi="Verdana"/>
          <w:bCs/>
          <w:sz w:val="20"/>
          <w:szCs w:val="20"/>
        </w:rPr>
        <w:t>Er is een ontmoetingsruimte in het gebouw. Voor verdere toelichting inzake het gebruik van deze ruimte, verwijzen we naar het intern reglement ter zake dat deel uitmaakt van de welkomstbrochure.</w:t>
      </w:r>
    </w:p>
    <w:p w:rsidR="00C61546" w:rsidP="0075620A" w14:paraId="46670418" w14:textId="5D303A24">
      <w:pPr>
        <w:spacing w:line="240" w:lineRule="auto"/>
        <w:rPr>
          <w:rFonts w:ascii="Verdana" w:hAnsi="Verdana"/>
          <w:bCs/>
          <w:sz w:val="20"/>
          <w:szCs w:val="20"/>
        </w:rPr>
      </w:pPr>
      <w:r>
        <w:rPr>
          <w:rFonts w:ascii="Verdana" w:hAnsi="Verdana"/>
          <w:bCs/>
          <w:sz w:val="20"/>
          <w:szCs w:val="20"/>
        </w:rPr>
        <w:t xml:space="preserve">De gangen, inkomsassen en trapzalen </w:t>
      </w:r>
      <w:del w:id="98" w:author="Andre Roef" w:date="2025-12-23T18:56:00Z">
        <w:r>
          <w:rPr>
            <w:rFonts w:ascii="Verdana" w:hAnsi="Verdana"/>
            <w:bCs/>
            <w:sz w:val="20"/>
            <w:szCs w:val="20"/>
          </w:rPr>
          <w:delText xml:space="preserve">zullen </w:delText>
        </w:r>
      </w:del>
      <w:ins w:id="99" w:author="Andre Roef" w:date="2025-12-23T18:56:00Z">
        <w:r w:rsidR="00F8017A">
          <w:rPr>
            <w:rFonts w:ascii="Verdana" w:hAnsi="Verdana"/>
            <w:bCs/>
            <w:sz w:val="20"/>
            <w:szCs w:val="20"/>
          </w:rPr>
          <w:t>moeten</w:t>
        </w:r>
      </w:ins>
      <w:ins w:id="100" w:author="Andre Roef" w:date="2025-12-23T18:56:00Z">
        <w:r w:rsidR="00F8017A">
          <w:rPr>
            <w:rFonts w:ascii="Verdana" w:hAnsi="Verdana"/>
            <w:bCs/>
            <w:sz w:val="20"/>
            <w:szCs w:val="20"/>
          </w:rPr>
          <w:t xml:space="preserve"> </w:t>
        </w:r>
      </w:ins>
      <w:r>
        <w:rPr>
          <w:rFonts w:ascii="Verdana" w:hAnsi="Verdana"/>
          <w:bCs/>
          <w:sz w:val="20"/>
          <w:szCs w:val="20"/>
        </w:rPr>
        <w:t xml:space="preserve">te allen tijde moeten vrijgehouden worden. Er zal bijgevolg niets mogen worden opgehangen of neergezet door de bewoners (inclusief vuilniszakken). Er </w:t>
      </w:r>
      <w:del w:id="101" w:author="Andre Roef" w:date="2025-12-23T18:57:00Z">
        <w:r>
          <w:rPr>
            <w:rFonts w:ascii="Verdana" w:hAnsi="Verdana"/>
            <w:bCs/>
            <w:sz w:val="20"/>
            <w:szCs w:val="20"/>
          </w:rPr>
          <w:delText xml:space="preserve">zal </w:delText>
        </w:r>
      </w:del>
      <w:ins w:id="102" w:author="Andre Roef" w:date="2025-12-23T18:57:00Z">
        <w:r w:rsidR="00F8017A">
          <w:rPr>
            <w:rFonts w:ascii="Verdana" w:hAnsi="Verdana"/>
            <w:bCs/>
            <w:sz w:val="20"/>
            <w:szCs w:val="20"/>
          </w:rPr>
          <w:t xml:space="preserve">mag </w:t>
        </w:r>
      </w:ins>
      <w:r>
        <w:rPr>
          <w:rFonts w:ascii="Verdana" w:hAnsi="Verdana"/>
          <w:bCs/>
          <w:sz w:val="20"/>
          <w:szCs w:val="20"/>
        </w:rPr>
        <w:t>in de gangen en bordessen geen enkel huishoudelijk werk mogen worden verricht, zoals het borstelen van tapijten, het poetsen van schoenen…</w:t>
      </w:r>
    </w:p>
    <w:p w:rsidR="00C61546" w:rsidP="0075620A" w14:paraId="7914EECC" w14:textId="77777777">
      <w:pPr>
        <w:spacing w:line="240" w:lineRule="auto"/>
        <w:rPr>
          <w:rFonts w:ascii="Verdana" w:hAnsi="Verdana"/>
          <w:bCs/>
          <w:sz w:val="20"/>
          <w:szCs w:val="20"/>
        </w:rPr>
      </w:pPr>
      <w:r>
        <w:rPr>
          <w:rFonts w:ascii="Verdana" w:hAnsi="Verdana"/>
          <w:bCs/>
          <w:sz w:val="20"/>
          <w:szCs w:val="20"/>
        </w:rPr>
        <w:t>De trappen en de liften mogen niet worden gebruikt voor verhuisdoeleinden, tenzij er geen andere mogelijkheid is. De bewoners en bezoekers zullen de liften met zorg bedienen. Kleine kinderen mogen niet zonder begeleiding van een volwassene de lift gebruiken.</w:t>
      </w:r>
    </w:p>
    <w:p w:rsidR="00C61546" w:rsidP="0075620A" w14:paraId="3319FF65" w14:textId="77777777">
      <w:pPr>
        <w:spacing w:line="240" w:lineRule="auto"/>
        <w:rPr>
          <w:rFonts w:ascii="Verdana" w:hAnsi="Verdana"/>
          <w:bCs/>
          <w:sz w:val="20"/>
          <w:szCs w:val="20"/>
        </w:rPr>
      </w:pPr>
      <w:r>
        <w:rPr>
          <w:rFonts w:ascii="Verdana" w:hAnsi="Verdana"/>
          <w:bCs/>
          <w:sz w:val="20"/>
          <w:szCs w:val="20"/>
        </w:rPr>
        <w:t xml:space="preserve">Er zijn afzonderlijke afvalcontainers ter beschikking voor het verzamelen van papier en karton, PMD, en restafval. Gelieve de richtlijnen inzake afvalbeheer strikt na te leven. </w:t>
      </w:r>
    </w:p>
    <w:p w:rsidR="00C61546" w:rsidP="0075620A" w14:paraId="0767A621" w14:textId="77777777">
      <w:pPr>
        <w:spacing w:line="240" w:lineRule="auto"/>
        <w:rPr>
          <w:rFonts w:ascii="Verdana" w:hAnsi="Verdana"/>
          <w:bCs/>
          <w:sz w:val="20"/>
          <w:szCs w:val="20"/>
        </w:rPr>
      </w:pPr>
      <w:r>
        <w:rPr>
          <w:rFonts w:ascii="Verdana" w:hAnsi="Verdana"/>
          <w:bCs/>
          <w:sz w:val="20"/>
          <w:szCs w:val="20"/>
        </w:rPr>
        <w:t>U mag niets deponeren op de terrassen dat geur kan verspreiden en de andere bewoners (dus ook geen vuilniszakken).</w:t>
      </w:r>
    </w:p>
    <w:p w:rsidR="00C61546" w:rsidP="0075620A" w14:paraId="2E5CEAB3" w14:textId="77777777">
      <w:pPr>
        <w:spacing w:line="240" w:lineRule="auto"/>
        <w:rPr>
          <w:rFonts w:ascii="Verdana" w:hAnsi="Verdana"/>
          <w:bCs/>
          <w:sz w:val="20"/>
          <w:szCs w:val="20"/>
        </w:rPr>
      </w:pPr>
      <w:r>
        <w:rPr>
          <w:rFonts w:ascii="Verdana" w:hAnsi="Verdana"/>
          <w:bCs/>
          <w:sz w:val="20"/>
          <w:szCs w:val="20"/>
        </w:rPr>
        <w:t>Om het uitzicht van het gebouw niet te ontsieren vragen wij u om geen linnengoed of iets anders op te hangen op de terrassen of aan de balustrades en gevels.</w:t>
      </w:r>
    </w:p>
    <w:p w:rsidR="00C61546" w:rsidRPr="00A270EC" w:rsidP="0075620A" w14:paraId="3DA49D09" w14:textId="77777777">
      <w:pPr>
        <w:spacing w:line="240" w:lineRule="auto"/>
        <w:rPr>
          <w:rFonts w:ascii="Verdana" w:hAnsi="Verdana"/>
          <w:bCs/>
          <w:sz w:val="20"/>
          <w:szCs w:val="20"/>
        </w:rPr>
      </w:pPr>
      <w:r>
        <w:rPr>
          <w:rFonts w:ascii="Verdana" w:hAnsi="Verdana"/>
          <w:bCs/>
          <w:sz w:val="20"/>
          <w:szCs w:val="20"/>
        </w:rPr>
        <w:t>Tenslotte vragen wij om alle handelingen en gedragingen te vermijden die medebewoners mogelijks storend zouden kunnen vinden en rekenen erop dat u en uw bezoekers de rust van het gebouw niet verstoren.</w:t>
      </w:r>
    </w:p>
    <w:p w:rsidR="00C61546" w:rsidRPr="00103F12" w:rsidP="0075620A" w14:paraId="2977A8F8" w14:textId="77777777">
      <w:pPr>
        <w:spacing w:line="240" w:lineRule="auto"/>
        <w:jc w:val="both"/>
        <w:rPr>
          <w:rFonts w:ascii="Verdana" w:hAnsi="Verdana"/>
          <w:b/>
          <w:sz w:val="20"/>
          <w:szCs w:val="20"/>
        </w:rPr>
      </w:pPr>
    </w:p>
    <w:p w:rsidR="00103F12" w:rsidRPr="00103F12" w:rsidP="0075620A" w14:paraId="766D92DF" w14:textId="77777777">
      <w:pPr>
        <w:spacing w:line="240" w:lineRule="auto"/>
        <w:jc w:val="both"/>
        <w:rPr>
          <w:rFonts w:ascii="Verdana" w:hAnsi="Verdana"/>
          <w:b/>
          <w:sz w:val="20"/>
          <w:szCs w:val="20"/>
        </w:rPr>
      </w:pPr>
    </w:p>
    <w:p w:rsidR="00103F12" w:rsidRPr="00D1391B" w:rsidP="0075620A" w14:paraId="64A87E94" w14:textId="77777777">
      <w:pPr>
        <w:numPr>
          <w:ilvl w:val="0"/>
          <w:numId w:val="15"/>
        </w:numPr>
        <w:spacing w:line="240" w:lineRule="auto"/>
        <w:jc w:val="both"/>
        <w:rPr>
          <w:rFonts w:ascii="Verdana" w:hAnsi="Verdana"/>
          <w:b/>
          <w:color w:val="ED7D31" w:themeColor="accent2"/>
          <w:sz w:val="20"/>
          <w:szCs w:val="20"/>
        </w:rPr>
      </w:pPr>
      <w:r w:rsidRPr="00D1391B">
        <w:rPr>
          <w:rFonts w:ascii="Verdana" w:hAnsi="Verdana"/>
          <w:b/>
          <w:bCs/>
          <w:color w:val="ED7D31" w:themeColor="accent2"/>
          <w:sz w:val="20"/>
          <w:szCs w:val="20"/>
        </w:rPr>
        <w:t>BIJZONDERE</w:t>
      </w:r>
      <w:r w:rsidRPr="00D1391B">
        <w:rPr>
          <w:rFonts w:ascii="Verdana" w:hAnsi="Verdana"/>
          <w:b/>
          <w:color w:val="ED7D31" w:themeColor="accent2"/>
          <w:sz w:val="20"/>
          <w:szCs w:val="20"/>
        </w:rPr>
        <w:t xml:space="preserve"> VERBLIJFSVOORWAARDEN</w:t>
      </w:r>
    </w:p>
    <w:p w:rsidR="00103F12" w:rsidRPr="00103F12" w:rsidP="0075620A" w14:paraId="2F0CE07D" w14:textId="373D8A2C">
      <w:pPr>
        <w:spacing w:line="240" w:lineRule="auto"/>
        <w:rPr>
          <w:rFonts w:ascii="Verdana" w:hAnsi="Verdana"/>
          <w:bCs/>
          <w:sz w:val="20"/>
          <w:szCs w:val="20"/>
        </w:rPr>
      </w:pPr>
      <w:r>
        <w:rPr>
          <w:rFonts w:ascii="Verdana" w:hAnsi="Verdana"/>
          <w:bCs/>
          <w:sz w:val="20"/>
          <w:szCs w:val="20"/>
        </w:rPr>
        <w:t xml:space="preserve">De bewoner geniet de grootst mogelijke vrijheid, zoals hij vrij is in zijn natuurlijk thuismilieu. De </w:t>
      </w:r>
      <w:r w:rsidR="00E27023">
        <w:rPr>
          <w:rFonts w:ascii="Verdana" w:hAnsi="Verdana"/>
          <w:bCs/>
          <w:sz w:val="20"/>
          <w:szCs w:val="20"/>
        </w:rPr>
        <w:t>Beheersinstantie</w:t>
      </w:r>
      <w:r>
        <w:rPr>
          <w:rFonts w:ascii="Verdana" w:hAnsi="Verdana"/>
          <w:bCs/>
          <w:sz w:val="20"/>
          <w:szCs w:val="20"/>
        </w:rPr>
        <w:t xml:space="preserve"> kan die alleen beperken om organisatorische redenen en waarover duidelijk wordt gecommuniceerd.</w:t>
      </w:r>
    </w:p>
    <w:p w:rsidR="00103F12" w:rsidRPr="00103F12" w:rsidP="0075620A" w14:paraId="1C0CE465" w14:textId="735EEC6F">
      <w:pPr>
        <w:spacing w:line="240" w:lineRule="auto"/>
        <w:rPr>
          <w:rFonts w:ascii="Verdana" w:hAnsi="Verdana"/>
          <w:bCs/>
          <w:sz w:val="20"/>
          <w:szCs w:val="20"/>
        </w:rPr>
      </w:pPr>
      <w:r w:rsidRPr="00103F12">
        <w:rPr>
          <w:rFonts w:ascii="Verdana" w:hAnsi="Verdana"/>
          <w:bCs/>
          <w:sz w:val="20"/>
          <w:szCs w:val="20"/>
        </w:rPr>
        <w:t xml:space="preserve">Er gelden een aantal bijzondere verblijfsvoorwaarden voor de Bewoners van de GAW </w:t>
      </w:r>
      <w:r w:rsidR="00F728C6">
        <w:rPr>
          <w:rFonts w:ascii="Verdana" w:hAnsi="Verdana"/>
          <w:bCs/>
          <w:sz w:val="20"/>
          <w:szCs w:val="20"/>
        </w:rPr>
        <w:t>Residentie Coost</w:t>
      </w:r>
      <w:r w:rsidRPr="00103F12">
        <w:rPr>
          <w:rFonts w:ascii="Verdana" w:hAnsi="Verdana"/>
          <w:bCs/>
          <w:sz w:val="20"/>
          <w:szCs w:val="20"/>
        </w:rPr>
        <w:t>, zoals:</w:t>
      </w:r>
    </w:p>
    <w:p w:rsidR="00103F12" w:rsidRPr="00103F12" w:rsidP="0075620A" w14:paraId="35A2A705" w14:textId="14254625">
      <w:pPr>
        <w:numPr>
          <w:ilvl w:val="0"/>
          <w:numId w:val="12"/>
        </w:numPr>
        <w:spacing w:line="240" w:lineRule="auto"/>
        <w:rPr>
          <w:rFonts w:ascii="Verdana" w:hAnsi="Verdana"/>
          <w:bCs/>
          <w:sz w:val="20"/>
          <w:szCs w:val="20"/>
        </w:rPr>
      </w:pPr>
      <w:r w:rsidRPr="00103F12">
        <w:rPr>
          <w:rFonts w:ascii="Verdana" w:hAnsi="Verdana"/>
          <w:bCs/>
          <w:sz w:val="20"/>
          <w:szCs w:val="20"/>
        </w:rPr>
        <w:t xml:space="preserve">Elke Bewoner dient een Opnameovereenkomst te hebben afgesloten met de </w:t>
      </w:r>
      <w:r w:rsidR="00E27023">
        <w:rPr>
          <w:rFonts w:ascii="Verdana" w:hAnsi="Verdana"/>
          <w:bCs/>
          <w:sz w:val="20"/>
          <w:szCs w:val="20"/>
        </w:rPr>
        <w:t>Beheersinstantie</w:t>
      </w:r>
      <w:r w:rsidRPr="00103F12">
        <w:rPr>
          <w:rFonts w:ascii="Verdana" w:hAnsi="Verdana"/>
          <w:bCs/>
          <w:sz w:val="20"/>
          <w:szCs w:val="20"/>
        </w:rPr>
        <w:t>;</w:t>
      </w:r>
    </w:p>
    <w:p w:rsidR="00103F12" w:rsidRPr="00103F12" w:rsidP="0075620A" w14:paraId="3BEE4ABA" w14:textId="353E8D52">
      <w:pPr>
        <w:numPr>
          <w:ilvl w:val="0"/>
          <w:numId w:val="12"/>
        </w:numPr>
        <w:spacing w:line="240" w:lineRule="auto"/>
        <w:rPr>
          <w:rFonts w:ascii="Verdana" w:hAnsi="Verdana"/>
          <w:bCs/>
          <w:sz w:val="20"/>
          <w:szCs w:val="20"/>
        </w:rPr>
      </w:pPr>
      <w:r w:rsidRPr="00103F12">
        <w:rPr>
          <w:rFonts w:ascii="Verdana" w:hAnsi="Verdana"/>
          <w:bCs/>
          <w:sz w:val="20"/>
          <w:szCs w:val="20"/>
        </w:rPr>
        <w:t xml:space="preserve">Elke Bewoner is verplicht de basisdienstverlening, zoals aangeboden door de </w:t>
      </w:r>
      <w:r w:rsidR="00E27023">
        <w:rPr>
          <w:rFonts w:ascii="Verdana" w:hAnsi="Verdana"/>
          <w:bCs/>
          <w:sz w:val="20"/>
          <w:szCs w:val="20"/>
        </w:rPr>
        <w:t>Beheersinstantie</w:t>
      </w:r>
      <w:r w:rsidRPr="00103F12">
        <w:rPr>
          <w:rFonts w:ascii="Verdana" w:hAnsi="Verdana"/>
          <w:bCs/>
          <w:sz w:val="20"/>
          <w:szCs w:val="20"/>
        </w:rPr>
        <w:t>, af te nemen en hiervoor te betalen;</w:t>
      </w:r>
    </w:p>
    <w:p w:rsidR="00103F12" w:rsidRPr="00103F12" w:rsidP="0075620A" w14:paraId="3FB5883A" w14:textId="6E14B7D4">
      <w:pPr>
        <w:numPr>
          <w:ilvl w:val="0"/>
          <w:numId w:val="12"/>
        </w:numPr>
        <w:spacing w:line="240" w:lineRule="auto"/>
        <w:rPr>
          <w:rFonts w:ascii="Verdana" w:hAnsi="Verdana"/>
          <w:bCs/>
          <w:sz w:val="20"/>
          <w:szCs w:val="20"/>
        </w:rPr>
      </w:pPr>
      <w:r w:rsidRPr="00103F12">
        <w:rPr>
          <w:rFonts w:ascii="Verdana" w:hAnsi="Verdana"/>
          <w:sz w:val="20"/>
          <w:szCs w:val="20"/>
        </w:rPr>
        <w:t xml:space="preserve">Het decreet van 9 november 2018 houdende bepalingen betreffende de huur van voor bewoning bestemde goederen of delen ervan (Vlaams Woninghuurdecreet) </w:t>
      </w:r>
      <w:r w:rsidRPr="00103F12">
        <w:rPr>
          <w:rFonts w:ascii="Verdana" w:hAnsi="Verdana"/>
          <w:bCs/>
          <w:sz w:val="20"/>
          <w:szCs w:val="20"/>
        </w:rPr>
        <w:t xml:space="preserve">is niet van toepassing op de GAW </w:t>
      </w:r>
      <w:r w:rsidR="00F728C6">
        <w:rPr>
          <w:rFonts w:ascii="Verdana" w:hAnsi="Verdana"/>
          <w:bCs/>
          <w:sz w:val="20"/>
          <w:szCs w:val="20"/>
        </w:rPr>
        <w:t>Residentie Coost</w:t>
      </w:r>
      <w:r w:rsidRPr="00103F12">
        <w:rPr>
          <w:rFonts w:ascii="Verdana" w:hAnsi="Verdana"/>
          <w:bCs/>
          <w:sz w:val="20"/>
          <w:szCs w:val="20"/>
        </w:rPr>
        <w:t>;</w:t>
      </w:r>
    </w:p>
    <w:p w:rsidR="00103F12" w:rsidRPr="00103F12" w:rsidP="0075620A" w14:paraId="3237FDED" w14:textId="7B326652">
      <w:pPr>
        <w:numPr>
          <w:ilvl w:val="0"/>
          <w:numId w:val="12"/>
        </w:numPr>
        <w:spacing w:line="240" w:lineRule="auto"/>
        <w:rPr>
          <w:rFonts w:ascii="Verdana" w:hAnsi="Verdana"/>
          <w:bCs/>
          <w:sz w:val="20"/>
          <w:szCs w:val="20"/>
        </w:rPr>
      </w:pPr>
      <w:r w:rsidRPr="00103F12">
        <w:rPr>
          <w:rFonts w:ascii="Verdana" w:hAnsi="Verdana"/>
          <w:bCs/>
          <w:sz w:val="20"/>
          <w:szCs w:val="20"/>
        </w:rPr>
        <w:t xml:space="preserve">Maximaal 25% van het totale aantal assistentiewoningen mag worden bewoond door personen die jonger zijn dan 65 jaar, tenzij hiervoor een afwijking werd verleend door het </w:t>
      </w:r>
      <w:r w:rsidR="000C3D33">
        <w:rPr>
          <w:rFonts w:ascii="Verdana" w:hAnsi="Verdana"/>
          <w:bCs/>
          <w:sz w:val="20"/>
          <w:szCs w:val="20"/>
        </w:rPr>
        <w:t>Departement Zorg</w:t>
      </w:r>
      <w:r w:rsidRPr="00103F12">
        <w:rPr>
          <w:rFonts w:ascii="Verdana" w:hAnsi="Verdana"/>
          <w:bCs/>
          <w:sz w:val="20"/>
          <w:szCs w:val="20"/>
        </w:rPr>
        <w:t>;</w:t>
      </w:r>
    </w:p>
    <w:p w:rsidR="00103F12" w:rsidRPr="00103F12" w:rsidP="0075620A" w14:paraId="2915334F" w14:textId="346A4DD9">
      <w:pPr>
        <w:numPr>
          <w:ilvl w:val="0"/>
          <w:numId w:val="12"/>
        </w:numPr>
        <w:spacing w:line="240" w:lineRule="auto"/>
        <w:rPr>
          <w:rFonts w:ascii="Verdana" w:hAnsi="Verdana"/>
          <w:bCs/>
          <w:sz w:val="20"/>
          <w:szCs w:val="20"/>
        </w:rPr>
      </w:pPr>
      <w:r w:rsidRPr="00103F12">
        <w:rPr>
          <w:rFonts w:ascii="Verdana" w:hAnsi="Verdana"/>
          <w:bCs/>
          <w:sz w:val="20"/>
          <w:szCs w:val="20"/>
        </w:rPr>
        <w:t xml:space="preserve">Er mogen geen commerciële activiteiten worden georganiseerd in de ter beschikking gestelde assistentiewoningen van de GAW </w:t>
      </w:r>
      <w:r w:rsidR="00F728C6">
        <w:rPr>
          <w:rFonts w:ascii="Verdana" w:hAnsi="Verdana"/>
          <w:bCs/>
          <w:sz w:val="20"/>
          <w:szCs w:val="20"/>
        </w:rPr>
        <w:t>Residentie Coost</w:t>
      </w:r>
      <w:r w:rsidRPr="00103F12">
        <w:rPr>
          <w:rFonts w:ascii="Verdana" w:hAnsi="Verdana"/>
          <w:bCs/>
          <w:sz w:val="20"/>
          <w:szCs w:val="20"/>
        </w:rPr>
        <w:t>;</w:t>
      </w:r>
    </w:p>
    <w:p w:rsidR="00103F12" w:rsidRPr="00103F12" w:rsidP="0075620A" w14:paraId="2D5E18BF" w14:textId="77777777">
      <w:pPr>
        <w:numPr>
          <w:ilvl w:val="0"/>
          <w:numId w:val="12"/>
        </w:numPr>
        <w:spacing w:line="240" w:lineRule="auto"/>
        <w:rPr>
          <w:rFonts w:ascii="Verdana" w:hAnsi="Verdana"/>
          <w:bCs/>
          <w:sz w:val="20"/>
          <w:szCs w:val="20"/>
        </w:rPr>
      </w:pPr>
      <w:r w:rsidRPr="00103F12">
        <w:rPr>
          <w:rFonts w:ascii="Verdana" w:hAnsi="Verdana"/>
          <w:bCs/>
          <w:sz w:val="20"/>
          <w:szCs w:val="20"/>
        </w:rPr>
        <w:t>De Bewoner mag geen gebruiksrecht verlenen met betrekkening tot de assistentiewoningen aan een derde persoon, noch kosteloos, noch tegen vergoeding in het kader van welke overeenkomst ook</w:t>
      </w:r>
    </w:p>
    <w:p w:rsidR="00103F12" w:rsidRPr="00103F12" w:rsidP="0075620A" w14:paraId="0DE80FF6" w14:textId="77777777">
      <w:pPr>
        <w:numPr>
          <w:ilvl w:val="0"/>
          <w:numId w:val="12"/>
        </w:numPr>
        <w:spacing w:line="240" w:lineRule="auto"/>
        <w:jc w:val="both"/>
        <w:rPr>
          <w:rFonts w:ascii="Verdana" w:hAnsi="Verdana"/>
          <w:bCs/>
          <w:sz w:val="20"/>
          <w:szCs w:val="20"/>
        </w:rPr>
      </w:pPr>
      <w:r w:rsidRPr="00103F12">
        <w:rPr>
          <w:rFonts w:ascii="Verdana" w:hAnsi="Verdana"/>
          <w:bCs/>
          <w:sz w:val="20"/>
          <w:szCs w:val="20"/>
        </w:rPr>
        <w:t>…</w:t>
      </w:r>
    </w:p>
    <w:p w:rsidR="00103F12" w:rsidRPr="00103F12" w:rsidP="0075620A" w14:paraId="1AB9092A" w14:textId="77777777">
      <w:pPr>
        <w:spacing w:line="240" w:lineRule="auto"/>
        <w:jc w:val="both"/>
        <w:rPr>
          <w:rFonts w:ascii="Verdana" w:hAnsi="Verdana"/>
          <w:b/>
          <w:sz w:val="20"/>
          <w:szCs w:val="20"/>
        </w:rPr>
      </w:pPr>
    </w:p>
    <w:p w:rsidR="00103F12" w:rsidRPr="00D1391B" w:rsidP="0075620A" w14:paraId="47A15DF5" w14:textId="77777777">
      <w:pPr>
        <w:numPr>
          <w:ilvl w:val="0"/>
          <w:numId w:val="15"/>
        </w:numPr>
        <w:spacing w:line="240" w:lineRule="auto"/>
        <w:jc w:val="both"/>
        <w:rPr>
          <w:rFonts w:ascii="Verdana" w:hAnsi="Verdana"/>
          <w:b/>
          <w:color w:val="ED7D31" w:themeColor="accent2"/>
          <w:sz w:val="20"/>
          <w:szCs w:val="20"/>
        </w:rPr>
      </w:pPr>
      <w:r w:rsidRPr="00D1391B">
        <w:rPr>
          <w:rFonts w:ascii="Verdana" w:hAnsi="Verdana"/>
          <w:b/>
          <w:color w:val="ED7D31" w:themeColor="accent2"/>
          <w:sz w:val="20"/>
          <w:szCs w:val="20"/>
        </w:rPr>
        <w:t>PROCEDURE BIJ BRAND EN ERNSTIGE GEBEURTENISSEN MET IMPACT OP DE DAGELIJKSE WERKING</w:t>
      </w:r>
    </w:p>
    <w:p w:rsidR="00103F12" w:rsidRPr="00103F12" w:rsidP="0075620A" w14:paraId="5F88153D" w14:textId="3C7BA376">
      <w:pPr>
        <w:spacing w:line="240" w:lineRule="auto"/>
        <w:jc w:val="both"/>
        <w:rPr>
          <w:rFonts w:ascii="Verdana" w:hAnsi="Verdana"/>
          <w:bCs/>
          <w:sz w:val="20"/>
          <w:szCs w:val="20"/>
        </w:rPr>
      </w:pPr>
    </w:p>
    <w:p w:rsidR="00103F12" w:rsidRPr="00103F12" w:rsidP="0075620A" w14:paraId="02A3B256" w14:textId="77777777">
      <w:pPr>
        <w:spacing w:line="240" w:lineRule="auto"/>
        <w:rPr>
          <w:rFonts w:ascii="Verdana" w:hAnsi="Verdana"/>
          <w:bCs/>
          <w:sz w:val="20"/>
          <w:szCs w:val="20"/>
        </w:rPr>
      </w:pPr>
      <w:r w:rsidRPr="00103F12">
        <w:rPr>
          <w:rFonts w:ascii="Verdana" w:hAnsi="Verdana"/>
          <w:bCs/>
          <w:sz w:val="20"/>
          <w:szCs w:val="20"/>
        </w:rPr>
        <w:t>De Bewoner stelt alles in het werk om de algemene veiligheid en in het bijzonder de brandveiligheid te vrijwaren, o.a. door de nodige inspanning te leveren om de noodsignalatie, vluchtwegen en nooduitgangen te leren kennen en door enkel elektrische apparaten te gebruiken die het CE-keurmerk genieten.</w:t>
      </w:r>
    </w:p>
    <w:p w:rsidR="00103F12" w:rsidRPr="00103F12" w:rsidP="0075620A" w14:paraId="5CFD334E" w14:textId="77777777">
      <w:pPr>
        <w:spacing w:line="240" w:lineRule="auto"/>
        <w:jc w:val="both"/>
        <w:rPr>
          <w:rFonts w:ascii="Verdana" w:hAnsi="Verdana"/>
          <w:bCs/>
          <w:sz w:val="20"/>
          <w:szCs w:val="20"/>
        </w:rPr>
      </w:pPr>
    </w:p>
    <w:p w:rsidR="00103F12" w:rsidRPr="00103F12" w:rsidP="0075620A" w14:paraId="78A61BAA" w14:textId="0DBC2C6C">
      <w:pPr>
        <w:spacing w:line="240" w:lineRule="auto"/>
        <w:rPr>
          <w:rFonts w:ascii="Verdana" w:hAnsi="Verdana"/>
          <w:bCs/>
          <w:sz w:val="20"/>
          <w:szCs w:val="20"/>
        </w:rPr>
      </w:pPr>
      <w:r w:rsidRPr="00103F12">
        <w:rPr>
          <w:rFonts w:ascii="Verdana" w:hAnsi="Verdana"/>
          <w:bCs/>
          <w:sz w:val="20"/>
          <w:szCs w:val="20"/>
        </w:rPr>
        <w:t>De Bewoner verbindt zich ertoe de bepalingen zoals opgenomen in het Besluit van de Vlaamse Regering van 9 december 2011</w:t>
      </w:r>
      <w:r>
        <w:rPr>
          <w:rFonts w:ascii="Verdana" w:hAnsi="Verdana"/>
          <w:sz w:val="20"/>
          <w:szCs w:val="20"/>
          <w:vertAlign w:val="superscript"/>
        </w:rPr>
        <w:footnoteReference w:id="10"/>
      </w:r>
      <w:r w:rsidRPr="00103F12">
        <w:rPr>
          <w:rFonts w:ascii="Verdana" w:hAnsi="Verdana"/>
          <w:bCs/>
          <w:sz w:val="20"/>
          <w:szCs w:val="20"/>
        </w:rPr>
        <w:t xml:space="preserve"> alsook de bijlagen hierbij steeds na te leven.</w:t>
      </w:r>
      <w:r w:rsidRPr="00103F12">
        <w:rPr>
          <w:rFonts w:ascii="Verdana" w:hAnsi="Verdana"/>
          <w:bCs/>
          <w:sz w:val="20"/>
          <w:szCs w:val="20"/>
        </w:rPr>
        <w:br/>
        <w:t xml:space="preserve">De Bewoner zal de nodige inspanningen doen om de noodsignalisatie, vluchtwegen en </w:t>
      </w:r>
      <w:r w:rsidRPr="00103F12">
        <w:rPr>
          <w:rFonts w:ascii="Verdana" w:hAnsi="Verdana"/>
          <w:bCs/>
          <w:sz w:val="20"/>
          <w:szCs w:val="20"/>
        </w:rPr>
        <w:t>nooduitgangen te leren kennen.</w:t>
      </w:r>
      <w:r w:rsidRPr="00103F12">
        <w:rPr>
          <w:rFonts w:ascii="Verdana" w:hAnsi="Verdana"/>
          <w:bCs/>
          <w:sz w:val="20"/>
          <w:szCs w:val="20"/>
        </w:rPr>
        <w:br/>
      </w:r>
      <w:commentRangeStart w:id="103"/>
      <w:commentRangeStart w:id="104"/>
      <w:r w:rsidRPr="00103F12">
        <w:rPr>
          <w:rFonts w:ascii="Verdana" w:hAnsi="Verdana"/>
          <w:bCs/>
          <w:sz w:val="20"/>
          <w:szCs w:val="20"/>
        </w:rPr>
        <w:t xml:space="preserve">De veiligheidsvoorschriften van de </w:t>
      </w:r>
      <w:r w:rsidR="00E27023">
        <w:rPr>
          <w:rFonts w:ascii="Verdana" w:hAnsi="Verdana"/>
          <w:bCs/>
          <w:sz w:val="20"/>
          <w:szCs w:val="20"/>
        </w:rPr>
        <w:t>Beheersinstantie</w:t>
      </w:r>
      <w:r w:rsidRPr="00103F12">
        <w:rPr>
          <w:rFonts w:ascii="Verdana" w:hAnsi="Verdana"/>
          <w:bCs/>
          <w:sz w:val="20"/>
          <w:szCs w:val="20"/>
        </w:rPr>
        <w:t xml:space="preserve"> zijn er in het belang van alle Bewoners. Bij aanpassingen in de assistentiewoning dient de Bewoner vooraf toestemming te bekomen van de </w:t>
      </w:r>
      <w:r w:rsidR="00E27023">
        <w:rPr>
          <w:rFonts w:ascii="Verdana" w:hAnsi="Verdana"/>
          <w:bCs/>
          <w:sz w:val="20"/>
          <w:szCs w:val="20"/>
        </w:rPr>
        <w:t>Beheersinstantie</w:t>
      </w:r>
      <w:r w:rsidRPr="00103F12">
        <w:rPr>
          <w:rFonts w:ascii="Verdana" w:hAnsi="Verdana"/>
          <w:bCs/>
          <w:sz w:val="20"/>
          <w:szCs w:val="20"/>
        </w:rPr>
        <w:t>. In het belang van de veiligheid van de Bewoners zijn er strikte veiligheidsvoorschriften qua brandveiligheid.</w:t>
      </w:r>
      <w:commentRangeEnd w:id="103"/>
      <w:r w:rsidR="00195208">
        <w:rPr>
          <w:rStyle w:val="CommentReference"/>
        </w:rPr>
        <w:commentReference w:id="103"/>
      </w:r>
      <w:commentRangeEnd w:id="104"/>
      <w:r w:rsidR="00F8017A">
        <w:rPr>
          <w:rStyle w:val="CommentReference"/>
        </w:rPr>
        <w:commentReference w:id="104"/>
      </w:r>
      <w:r w:rsidRPr="00103F12">
        <w:rPr>
          <w:rFonts w:ascii="Verdana" w:hAnsi="Verdana"/>
          <w:bCs/>
          <w:sz w:val="20"/>
          <w:szCs w:val="20"/>
        </w:rPr>
        <w:br/>
        <w:t xml:space="preserve">Daarom beschikt de </w:t>
      </w:r>
      <w:r w:rsidR="00E27023">
        <w:rPr>
          <w:rFonts w:ascii="Verdana" w:hAnsi="Verdana"/>
          <w:bCs/>
          <w:sz w:val="20"/>
          <w:szCs w:val="20"/>
        </w:rPr>
        <w:t>Beheersinstantie</w:t>
      </w:r>
      <w:r w:rsidRPr="00103F12">
        <w:rPr>
          <w:rFonts w:ascii="Verdana" w:hAnsi="Verdana"/>
          <w:bCs/>
          <w:sz w:val="20"/>
          <w:szCs w:val="20"/>
        </w:rPr>
        <w:t xml:space="preserve"> over een brandveiligheidsbeleid. Dit beleid bepaalt onder meer dat er een rookverbod is in de Gemeenschappelijke Delen (niet in de assistentiewoningen, met uitzondering van de slaapkamer waar eveneens een rookverbod geldt). De Bewoners en hun bezoekers worden geacht de volgende veiligheidsvoorschriften te respecteren:</w:t>
      </w:r>
    </w:p>
    <w:p w:rsidR="00103F12" w:rsidRPr="00103F12" w:rsidP="0075620A" w14:paraId="178041EB" w14:textId="77777777">
      <w:pPr>
        <w:numPr>
          <w:ilvl w:val="0"/>
          <w:numId w:val="13"/>
        </w:numPr>
        <w:spacing w:line="240" w:lineRule="auto"/>
        <w:rPr>
          <w:rFonts w:ascii="Verdana" w:hAnsi="Verdana"/>
          <w:bCs/>
          <w:sz w:val="20"/>
          <w:szCs w:val="20"/>
        </w:rPr>
      </w:pPr>
      <w:r w:rsidRPr="00103F12">
        <w:rPr>
          <w:rFonts w:ascii="Verdana" w:hAnsi="Verdana"/>
          <w:bCs/>
          <w:sz w:val="20"/>
          <w:szCs w:val="20"/>
        </w:rPr>
        <w:t>Electrische apparaten mogen enkel gebruikt woren mits voorlegging van een keuringsattest;</w:t>
      </w:r>
    </w:p>
    <w:p w:rsidR="00103F12" w:rsidRPr="00103F12" w:rsidP="0075620A" w14:paraId="2E6DA346" w14:textId="77777777">
      <w:pPr>
        <w:numPr>
          <w:ilvl w:val="0"/>
          <w:numId w:val="13"/>
        </w:numPr>
        <w:spacing w:line="240" w:lineRule="auto"/>
        <w:rPr>
          <w:rFonts w:ascii="Verdana" w:hAnsi="Verdana"/>
          <w:bCs/>
          <w:sz w:val="20"/>
          <w:szCs w:val="20"/>
        </w:rPr>
      </w:pPr>
      <w:r w:rsidRPr="00103F12">
        <w:rPr>
          <w:rFonts w:ascii="Verdana" w:hAnsi="Verdana"/>
          <w:bCs/>
          <w:sz w:val="20"/>
          <w:szCs w:val="20"/>
        </w:rPr>
        <w:t>Enkel flatscreens worden toegelaten;</w:t>
      </w:r>
    </w:p>
    <w:p w:rsidR="00103F12" w:rsidRPr="00103F12" w:rsidP="0075620A" w14:paraId="3F1D722C" w14:textId="77777777">
      <w:pPr>
        <w:numPr>
          <w:ilvl w:val="0"/>
          <w:numId w:val="13"/>
        </w:numPr>
        <w:spacing w:line="240" w:lineRule="auto"/>
        <w:rPr>
          <w:rFonts w:ascii="Verdana" w:hAnsi="Verdana"/>
          <w:bCs/>
          <w:sz w:val="20"/>
          <w:szCs w:val="20"/>
        </w:rPr>
      </w:pPr>
      <w:r w:rsidRPr="00103F12">
        <w:rPr>
          <w:rFonts w:ascii="Verdana" w:hAnsi="Verdana"/>
          <w:bCs/>
          <w:sz w:val="20"/>
          <w:szCs w:val="20"/>
        </w:rPr>
        <w:t>De gordijnen dienen brandvertragend te zijn;</w:t>
      </w:r>
    </w:p>
    <w:p w:rsidR="00103F12" w:rsidRPr="00103F12" w:rsidP="0075620A" w14:paraId="67B1CF3C" w14:textId="77777777">
      <w:pPr>
        <w:numPr>
          <w:ilvl w:val="0"/>
          <w:numId w:val="13"/>
        </w:numPr>
        <w:spacing w:line="240" w:lineRule="auto"/>
        <w:rPr>
          <w:rFonts w:ascii="Verdana" w:hAnsi="Verdana"/>
          <w:bCs/>
          <w:sz w:val="20"/>
          <w:szCs w:val="20"/>
        </w:rPr>
      </w:pPr>
      <w:r w:rsidRPr="00103F12">
        <w:rPr>
          <w:rFonts w:ascii="Verdana" w:hAnsi="Verdana"/>
          <w:bCs/>
          <w:sz w:val="20"/>
          <w:szCs w:val="20"/>
        </w:rPr>
        <w:t>Het gebruik van bijkomende verwarmingstoestellen is niet toegelaten;</w:t>
      </w:r>
    </w:p>
    <w:p w:rsidR="00103F12" w:rsidRPr="00103F12" w:rsidP="0075620A" w14:paraId="2B68150D" w14:textId="77777777">
      <w:pPr>
        <w:numPr>
          <w:ilvl w:val="0"/>
          <w:numId w:val="13"/>
        </w:numPr>
        <w:spacing w:line="240" w:lineRule="auto"/>
        <w:rPr>
          <w:rFonts w:ascii="Verdana" w:hAnsi="Verdana"/>
          <w:bCs/>
          <w:sz w:val="20"/>
          <w:szCs w:val="20"/>
        </w:rPr>
      </w:pPr>
      <w:r w:rsidRPr="00103F12">
        <w:rPr>
          <w:rFonts w:ascii="Verdana" w:hAnsi="Verdana"/>
          <w:bCs/>
          <w:sz w:val="20"/>
          <w:szCs w:val="20"/>
        </w:rPr>
        <w:t>In geen geval mogen er in de assistentiewoningen toestellen worden gebruikt die gebruik maken van ontvlambare vloeistoffen en/of gassen. Ook kaarsen zijn niet toegestaan;</w:t>
      </w:r>
    </w:p>
    <w:p w:rsidR="008F20CB" w:rsidRPr="008F20CB" w:rsidP="0075620A" w14:paraId="775EF221" w14:textId="1AE3CC6C">
      <w:pPr>
        <w:numPr>
          <w:ilvl w:val="0"/>
          <w:numId w:val="13"/>
        </w:numPr>
        <w:spacing w:line="240" w:lineRule="auto"/>
        <w:rPr>
          <w:rFonts w:ascii="Verdana" w:hAnsi="Verdana"/>
          <w:bCs/>
          <w:sz w:val="20"/>
          <w:szCs w:val="20"/>
        </w:rPr>
      </w:pPr>
      <w:r w:rsidRPr="00103F12">
        <w:rPr>
          <w:rFonts w:ascii="Verdana" w:hAnsi="Verdana"/>
          <w:bCs/>
          <w:sz w:val="20"/>
          <w:szCs w:val="20"/>
        </w:rPr>
        <w:t>Er mogen geen producten gestockeerd worden die licht ontvlambaar zijn;</w:t>
      </w:r>
    </w:p>
    <w:p w:rsidR="00103F12" w:rsidRPr="00103F12" w:rsidP="0075620A" w14:paraId="3937BCA8" w14:textId="3B27FF81">
      <w:pPr>
        <w:numPr>
          <w:ilvl w:val="0"/>
          <w:numId w:val="13"/>
        </w:numPr>
        <w:spacing w:line="240" w:lineRule="auto"/>
        <w:rPr>
          <w:rFonts w:ascii="Verdana" w:hAnsi="Verdana"/>
          <w:bCs/>
          <w:sz w:val="20"/>
          <w:szCs w:val="20"/>
        </w:rPr>
      </w:pPr>
      <w:r>
        <w:rPr>
          <w:rFonts w:ascii="Verdana" w:hAnsi="Verdana"/>
          <w:bCs/>
          <w:sz w:val="20"/>
          <w:szCs w:val="20"/>
        </w:rPr>
        <w:t xml:space="preserve">Er mag niet worden gerookt in de assistentiewoning noch in de gemeenschappelijke delen van </w:t>
      </w:r>
      <w:r w:rsidR="00F728C6">
        <w:rPr>
          <w:rFonts w:ascii="Verdana" w:hAnsi="Verdana"/>
          <w:bCs/>
          <w:sz w:val="20"/>
          <w:szCs w:val="20"/>
        </w:rPr>
        <w:t>Residentie Coost</w:t>
      </w:r>
      <w:r w:rsidR="00556817">
        <w:rPr>
          <w:rFonts w:ascii="Verdana" w:hAnsi="Verdana"/>
          <w:bCs/>
          <w:sz w:val="20"/>
          <w:szCs w:val="20"/>
        </w:rPr>
        <w:t xml:space="preserve">. </w:t>
      </w:r>
      <w:r>
        <w:rPr>
          <w:rFonts w:ascii="Verdana" w:hAnsi="Verdana"/>
          <w:bCs/>
          <w:sz w:val="20"/>
          <w:szCs w:val="20"/>
        </w:rPr>
        <w:t xml:space="preserve">Er mag enkel worden gerookt op het terras van de assistentiewoing. </w:t>
      </w:r>
      <w:r w:rsidRPr="00103F12">
        <w:rPr>
          <w:rFonts w:ascii="Verdana" w:hAnsi="Verdana"/>
          <w:bCs/>
          <w:sz w:val="20"/>
          <w:szCs w:val="20"/>
        </w:rPr>
        <w:t xml:space="preserve">Aandacht wordt gevraagd voor het </w:t>
      </w:r>
      <w:r>
        <w:rPr>
          <w:rFonts w:ascii="Verdana" w:hAnsi="Verdana"/>
          <w:bCs/>
          <w:sz w:val="20"/>
          <w:szCs w:val="20"/>
        </w:rPr>
        <w:t xml:space="preserve">verzamelen van de peuken (enkel verzamelen in een gesloten recipiënt) en voor het </w:t>
      </w:r>
      <w:r w:rsidRPr="00103F12">
        <w:rPr>
          <w:rFonts w:ascii="Verdana" w:hAnsi="Verdana"/>
          <w:bCs/>
          <w:sz w:val="20"/>
          <w:szCs w:val="20"/>
        </w:rPr>
        <w:t>ledigen van asbakken</w:t>
      </w:r>
      <w:r w:rsidR="006F2C08">
        <w:rPr>
          <w:rFonts w:ascii="Verdana" w:hAnsi="Verdana"/>
          <w:bCs/>
          <w:sz w:val="20"/>
          <w:szCs w:val="20"/>
        </w:rPr>
        <w:t xml:space="preserve"> (enkel in gesloten recipiënten, niet in de prullenmand)</w:t>
      </w:r>
      <w:r w:rsidRPr="00103F12">
        <w:rPr>
          <w:rFonts w:ascii="Verdana" w:hAnsi="Verdana"/>
          <w:bCs/>
          <w:sz w:val="20"/>
          <w:szCs w:val="20"/>
        </w:rPr>
        <w:t>. Het ledigen van asbakken in afvalmanden kan immers tot brand leiden;</w:t>
      </w:r>
    </w:p>
    <w:p w:rsidR="006F2C08" w:rsidP="0075620A" w14:paraId="4FCE7D49" w14:textId="77777777">
      <w:pPr>
        <w:numPr>
          <w:ilvl w:val="0"/>
          <w:numId w:val="13"/>
        </w:numPr>
        <w:suppressAutoHyphens/>
        <w:spacing w:line="240" w:lineRule="auto"/>
        <w:rPr>
          <w:rFonts w:ascii="Verdana" w:hAnsi="Verdana"/>
          <w:bCs/>
          <w:sz w:val="20"/>
          <w:szCs w:val="20"/>
        </w:rPr>
      </w:pPr>
      <w:r>
        <w:rPr>
          <w:rFonts w:ascii="Verdana" w:hAnsi="Verdana"/>
          <w:bCs/>
          <w:sz w:val="20"/>
          <w:szCs w:val="20"/>
        </w:rPr>
        <w:t>Gebruik van materialen met open vlam is niet toegelaten binnen in de assistentiewoning, noch in de gemeenschappelijke delen.</w:t>
      </w:r>
    </w:p>
    <w:p w:rsidR="006F2C08" w:rsidP="0075620A" w14:paraId="3FA93F92" w14:textId="28598572">
      <w:pPr>
        <w:numPr>
          <w:ilvl w:val="0"/>
          <w:numId w:val="13"/>
        </w:numPr>
        <w:suppressAutoHyphens/>
        <w:spacing w:line="240" w:lineRule="auto"/>
        <w:rPr>
          <w:rFonts w:ascii="Verdana" w:hAnsi="Verdana"/>
          <w:bCs/>
          <w:sz w:val="20"/>
          <w:szCs w:val="20"/>
        </w:rPr>
      </w:pPr>
      <w:r>
        <w:rPr>
          <w:rFonts w:ascii="Verdana" w:hAnsi="Verdana"/>
          <w:bCs/>
          <w:sz w:val="20"/>
          <w:szCs w:val="20"/>
        </w:rPr>
        <w:t>Gelieve u als bewoner vertrouwd te maken met de wegen waarlangs u in geval van een noodsituatie uit de assistentieowinging of uit het gebouw kunt ontkomen. De te</w:t>
      </w:r>
      <w:r w:rsidR="00334A8C">
        <w:rPr>
          <w:rFonts w:ascii="Verdana" w:hAnsi="Verdana"/>
          <w:bCs/>
          <w:sz w:val="20"/>
          <w:szCs w:val="20"/>
        </w:rPr>
        <w:t xml:space="preserve"> </w:t>
      </w:r>
      <w:r>
        <w:rPr>
          <w:rFonts w:ascii="Verdana" w:hAnsi="Verdana"/>
          <w:bCs/>
          <w:sz w:val="20"/>
          <w:szCs w:val="20"/>
        </w:rPr>
        <w:t>volgen richtlijnen zijn duidelijk aangebracht op verschillende plaatsen in het gebouw;</w:t>
      </w:r>
    </w:p>
    <w:p w:rsidR="00103F12" w:rsidRPr="00103F12" w:rsidP="0075620A" w14:paraId="2A4D54F8" w14:textId="77777777">
      <w:pPr>
        <w:numPr>
          <w:ilvl w:val="0"/>
          <w:numId w:val="13"/>
        </w:numPr>
        <w:spacing w:line="240" w:lineRule="auto"/>
        <w:rPr>
          <w:rFonts w:ascii="Verdana" w:hAnsi="Verdana"/>
          <w:bCs/>
          <w:sz w:val="20"/>
          <w:szCs w:val="20"/>
        </w:rPr>
      </w:pPr>
      <w:r w:rsidRPr="00103F12">
        <w:rPr>
          <w:rFonts w:ascii="Verdana" w:hAnsi="Verdana"/>
          <w:bCs/>
          <w:sz w:val="20"/>
          <w:szCs w:val="20"/>
        </w:rPr>
        <w:t>Een keer per jaar wordt er een opfrissing inzake brandveiligheid georganiseerd. De Bewoners worden verzocht om hun volle medewerking te verlenen aan deze opfrissingsoefening;</w:t>
      </w:r>
    </w:p>
    <w:p w:rsidR="00103F12" w:rsidP="0075620A" w14:paraId="73C1830F" w14:textId="798AEB07">
      <w:pPr>
        <w:numPr>
          <w:ilvl w:val="0"/>
          <w:numId w:val="13"/>
        </w:numPr>
        <w:spacing w:line="240" w:lineRule="auto"/>
        <w:rPr>
          <w:rFonts w:ascii="Verdana" w:hAnsi="Verdana"/>
          <w:bCs/>
          <w:sz w:val="20"/>
          <w:szCs w:val="20"/>
        </w:rPr>
      </w:pPr>
      <w:r w:rsidRPr="00103F12">
        <w:rPr>
          <w:rFonts w:ascii="Verdana" w:hAnsi="Verdana"/>
          <w:bCs/>
          <w:sz w:val="20"/>
          <w:szCs w:val="20"/>
        </w:rPr>
        <w:t>Het is verboden om aanduidingen van veiligheidsnormen te verwijderen.</w:t>
      </w:r>
    </w:p>
    <w:p w:rsidR="005E1368" w:rsidP="0075620A" w14:paraId="5931D205" w14:textId="77777777">
      <w:pPr>
        <w:spacing w:line="240" w:lineRule="auto"/>
        <w:ind w:left="360"/>
        <w:jc w:val="both"/>
        <w:rPr>
          <w:rFonts w:ascii="Verdana" w:hAnsi="Verdana"/>
          <w:bCs/>
          <w:sz w:val="20"/>
          <w:szCs w:val="20"/>
        </w:rPr>
      </w:pPr>
    </w:p>
    <w:p w:rsidR="005E1368" w:rsidP="0075620A" w14:paraId="27F09098" w14:textId="033CC08B">
      <w:pPr>
        <w:spacing w:line="240" w:lineRule="auto"/>
        <w:ind w:left="360"/>
        <w:rPr>
          <w:rFonts w:ascii="Verdana" w:hAnsi="Verdana"/>
          <w:bCs/>
          <w:sz w:val="20"/>
          <w:szCs w:val="20"/>
        </w:rPr>
      </w:pPr>
      <w:r>
        <w:rPr>
          <w:rFonts w:ascii="Verdana" w:hAnsi="Verdana"/>
          <w:bCs/>
          <w:sz w:val="20"/>
          <w:szCs w:val="20"/>
        </w:rPr>
        <w:t>Wat te doen bij (brand)alarm?</w:t>
      </w:r>
      <w:r>
        <w:rPr>
          <w:rFonts w:ascii="Verdana" w:hAnsi="Verdana"/>
          <w:bCs/>
          <w:sz w:val="20"/>
          <w:szCs w:val="20"/>
        </w:rPr>
        <w:br/>
      </w:r>
    </w:p>
    <w:p w:rsidR="005E1368" w:rsidP="0075620A" w14:paraId="022A13CB"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Vlucht via de gekende evacuatieroute;</w:t>
      </w:r>
    </w:p>
    <w:p w:rsidR="005E1368" w:rsidP="0075620A" w14:paraId="2346088C"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Begin niet te lopen, blijf kalm;</w:t>
      </w:r>
    </w:p>
    <w:p w:rsidR="005E1368" w:rsidP="0075620A" w14:paraId="50C2A65F"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Sluit alle deuren achter u, en ook alle deuren en vensters op weg naar buiten (verse lucht wakkert immers het vuur aan);</w:t>
      </w:r>
    </w:p>
    <w:p w:rsidR="005E1368" w:rsidP="0075620A" w14:paraId="56756E3D"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Gebruik nooit de lift (een lift is meestal niet bestendig tegen vocht en tegen hoge temperaturen);</w:t>
      </w:r>
    </w:p>
    <w:p w:rsidR="005E1368" w:rsidP="0075620A" w14:paraId="7213114B"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Neem geen goederen mee, die zijn een blok aan uw been;</w:t>
      </w:r>
    </w:p>
    <w:p w:rsidR="005E1368" w:rsidP="0075620A" w14:paraId="608B631B"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Indien mogelijk, buk u en kruip zo dicht mogelijk bij de grond: u ziet beter en er is meer zuurstof omdat de hete rook stijgt);</w:t>
      </w:r>
    </w:p>
    <w:p w:rsidR="005E1368" w:rsidP="0075620A" w14:paraId="5E65DC32"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Hou altijd één hand tegen de muur. Op die manier raakt u niet gedesoriënteerd wanneer zich rook begint te vormen;</w:t>
      </w:r>
    </w:p>
    <w:p w:rsidR="005E1368" w:rsidP="0075620A" w14:paraId="04BD5EC2"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Hou een natte (zak)doek tegen de mond: rook en gassen kunnen u doen stikken;</w:t>
      </w:r>
    </w:p>
    <w:p w:rsidR="005E1368" w:rsidP="0075620A" w14:paraId="6FE8DDDD"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Gebruik géén deuren die warm aanvoelen. Dit betekent dat er zich vuur achter bevindt;</w:t>
      </w:r>
    </w:p>
    <w:p w:rsidR="005E1368" w:rsidP="0075620A" w14:paraId="539459A0"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Eenmaal buiten, verzamel op de afgesproken plaats en controleer of alle bewoners het pand hebben verlaten;</w:t>
      </w:r>
    </w:p>
    <w:p w:rsidR="005E1368" w:rsidP="0075620A" w14:paraId="7D3F3027"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Breng de brandweer op de hoogte van de situatie (gratis nummer 100 of 112);</w:t>
      </w:r>
    </w:p>
    <w:p w:rsidR="005E1368" w:rsidP="0075620A" w14:paraId="7C2750FC" w14:textId="77777777">
      <w:pPr>
        <w:numPr>
          <w:ilvl w:val="0"/>
          <w:numId w:val="27"/>
        </w:num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Verzorg eventuele brandwonden door overvloeding te spoelen met water;</w:t>
      </w:r>
    </w:p>
    <w:p w:rsidR="005E1368" w:rsidP="0075620A" w14:paraId="0B5AC777" w14:textId="3F24008F">
      <w:pPr>
        <w:numPr>
          <w:ilvl w:val="0"/>
          <w:numId w:val="27"/>
        </w:numPr>
        <w:autoSpaceDE w:val="0"/>
        <w:autoSpaceDN w:val="0"/>
        <w:adjustRightInd w:val="0"/>
        <w:spacing w:after="0" w:line="240" w:lineRule="auto"/>
        <w:contextualSpacing/>
        <w:rPr>
          <w:rFonts w:ascii="Verdana" w:hAnsi="Verdana" w:cs="Arial"/>
          <w:bCs/>
          <w:sz w:val="20"/>
          <w:szCs w:val="20"/>
        </w:rPr>
      </w:pPr>
      <w:r>
        <w:rPr>
          <w:rFonts w:ascii="Verdana" w:hAnsi="Verdana" w:cs="Arial"/>
          <w:bCs/>
          <w:sz w:val="20"/>
          <w:szCs w:val="20"/>
        </w:rPr>
        <w:t>Is de ademhaling lastig? Maak dan strak zittende kledij los (kleren die aan de huid plakken in geen geval lostrekken).</w:t>
      </w:r>
      <w:r>
        <w:rPr>
          <w:rFonts w:ascii="Verdana" w:hAnsi="Verdana" w:cs="Arial"/>
          <w:bCs/>
          <w:sz w:val="20"/>
          <w:szCs w:val="20"/>
        </w:rPr>
        <w:br/>
      </w:r>
      <w:r>
        <w:rPr>
          <w:rFonts w:ascii="Verdana" w:hAnsi="Verdana" w:cs="Arial"/>
          <w:bCs/>
          <w:sz w:val="20"/>
          <w:szCs w:val="20"/>
        </w:rPr>
        <w:br/>
      </w:r>
    </w:p>
    <w:p w:rsidR="005E1368" w:rsidP="0075620A" w14:paraId="34A2D3B5" w14:textId="77777777">
      <w:p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Wat te doen bij andere ernstige gebeurtenissen met impact op de dagelijkse werking?</w:t>
      </w:r>
    </w:p>
    <w:p w:rsidR="005E1368" w:rsidP="0075620A" w14:paraId="65A0986C" w14:textId="77777777">
      <w:pPr>
        <w:autoSpaceDE w:val="0"/>
        <w:autoSpaceDN w:val="0"/>
        <w:adjustRightInd w:val="0"/>
        <w:spacing w:after="0" w:line="240" w:lineRule="auto"/>
        <w:contextualSpacing/>
        <w:jc w:val="both"/>
        <w:rPr>
          <w:rFonts w:ascii="Verdana" w:hAnsi="Verdana" w:cs="Arial"/>
          <w:bCs/>
          <w:sz w:val="20"/>
          <w:szCs w:val="20"/>
        </w:rPr>
      </w:pPr>
    </w:p>
    <w:p w:rsidR="005E1368" w:rsidP="0075620A" w14:paraId="5D0466FC" w14:textId="77777777">
      <w:pPr>
        <w:autoSpaceDE w:val="0"/>
        <w:autoSpaceDN w:val="0"/>
        <w:adjustRightInd w:val="0"/>
        <w:spacing w:after="0" w:line="240" w:lineRule="auto"/>
        <w:contextualSpacing/>
        <w:jc w:val="both"/>
        <w:rPr>
          <w:rFonts w:ascii="Verdana" w:hAnsi="Verdana" w:cs="Arial"/>
          <w:bCs/>
          <w:sz w:val="20"/>
          <w:szCs w:val="20"/>
        </w:rPr>
      </w:pPr>
      <w:r>
        <w:rPr>
          <w:rFonts w:ascii="Verdana" w:hAnsi="Verdana" w:cs="Arial"/>
          <w:bCs/>
          <w:sz w:val="20"/>
          <w:szCs w:val="20"/>
        </w:rPr>
        <w:t>Verwittig zo snel mogelijk de woonassistent.</w:t>
      </w:r>
    </w:p>
    <w:p w:rsidR="0037022F" w:rsidRPr="00103F12" w:rsidP="0075620A" w14:paraId="5770D173" w14:textId="77777777">
      <w:pPr>
        <w:spacing w:line="240" w:lineRule="auto"/>
        <w:jc w:val="both"/>
        <w:rPr>
          <w:rFonts w:ascii="Verdana" w:hAnsi="Verdana"/>
          <w:bCs/>
          <w:sz w:val="20"/>
          <w:szCs w:val="20"/>
        </w:rPr>
      </w:pPr>
    </w:p>
    <w:p w:rsidR="00103F12" w:rsidRPr="008A01F2" w:rsidP="0075620A" w14:paraId="32C71DF6" w14:textId="5F2D9591">
      <w:pPr>
        <w:numPr>
          <w:ilvl w:val="0"/>
          <w:numId w:val="15"/>
        </w:numPr>
        <w:spacing w:line="240" w:lineRule="auto"/>
        <w:jc w:val="both"/>
        <w:rPr>
          <w:rFonts w:ascii="Verdana" w:hAnsi="Verdana"/>
          <w:b/>
          <w:color w:val="ED7D31" w:themeColor="accent2"/>
          <w:sz w:val="20"/>
          <w:szCs w:val="20"/>
        </w:rPr>
      </w:pPr>
      <w:r w:rsidRPr="00D1391B">
        <w:rPr>
          <w:rFonts w:ascii="Verdana" w:hAnsi="Verdana"/>
          <w:b/>
          <w:color w:val="ED7D31" w:themeColor="accent2"/>
          <w:sz w:val="20"/>
          <w:szCs w:val="20"/>
        </w:rPr>
        <w:t>PROCEDURE BIJ GRENSOVERSCHRIJDEND GEDRAG</w:t>
      </w:r>
    </w:p>
    <w:p w:rsidR="00103F12" w:rsidRPr="008A01F2" w:rsidP="008A01F2" w14:paraId="5C21A48D" w14:textId="3EC16828">
      <w:pPr>
        <w:numPr>
          <w:ilvl w:val="0"/>
          <w:numId w:val="13"/>
        </w:numPr>
        <w:spacing w:line="240" w:lineRule="auto"/>
        <w:rPr>
          <w:rFonts w:ascii="Verdana" w:hAnsi="Verdana"/>
          <w:bCs/>
          <w:sz w:val="20"/>
          <w:szCs w:val="20"/>
        </w:rPr>
      </w:pPr>
      <w:r w:rsidRPr="00103F12">
        <w:rPr>
          <w:rFonts w:ascii="Verdana" w:hAnsi="Verdana"/>
          <w:bCs/>
          <w:sz w:val="20"/>
          <w:szCs w:val="20"/>
        </w:rPr>
        <w:t>Wat verstaan we onder grensoverschrijdend gedrag?</w:t>
      </w:r>
    </w:p>
    <w:p w:rsidR="00103F12" w:rsidRPr="00103F12" w:rsidP="008A01F2" w14:paraId="09AE6FEB" w14:textId="72CFC2C6">
      <w:pPr>
        <w:spacing w:line="240" w:lineRule="auto"/>
        <w:rPr>
          <w:rFonts w:ascii="Verdana" w:hAnsi="Verdana"/>
          <w:bCs/>
          <w:sz w:val="20"/>
          <w:szCs w:val="20"/>
        </w:rPr>
      </w:pPr>
      <w:r w:rsidRPr="00103F12">
        <w:rPr>
          <w:rFonts w:ascii="Verdana" w:hAnsi="Verdana"/>
          <w:bCs/>
          <w:sz w:val="20"/>
          <w:szCs w:val="20"/>
        </w:rPr>
        <w:t>Onder grensoverschrijdend gedrag verstaan we gedragingen zoals pesterijen, discriminatie, ongewenste intimiteiten, agressie van en aan Bewoners, eigenaars of derden.</w:t>
      </w:r>
    </w:p>
    <w:p w:rsidR="00103F12" w:rsidRPr="008A01F2" w:rsidP="008A01F2" w14:paraId="4E195E65" w14:textId="570D5363">
      <w:pPr>
        <w:numPr>
          <w:ilvl w:val="0"/>
          <w:numId w:val="13"/>
        </w:numPr>
        <w:spacing w:line="240" w:lineRule="auto"/>
        <w:rPr>
          <w:rFonts w:ascii="Verdana" w:hAnsi="Verdana"/>
          <w:bCs/>
          <w:sz w:val="20"/>
          <w:szCs w:val="20"/>
        </w:rPr>
      </w:pPr>
      <w:r w:rsidRPr="00103F12">
        <w:rPr>
          <w:rFonts w:ascii="Verdana" w:hAnsi="Verdana"/>
          <w:bCs/>
          <w:sz w:val="20"/>
          <w:szCs w:val="20"/>
        </w:rPr>
        <w:t>Wat kunnen mogelijks gevolgen zijn van grensoverschrijdend gedrag?</w:t>
      </w:r>
    </w:p>
    <w:p w:rsidR="00103F12" w:rsidRPr="00103F12" w:rsidP="008A01F2" w14:paraId="4CD32CBF" w14:textId="277023BC">
      <w:pPr>
        <w:spacing w:line="240" w:lineRule="auto"/>
        <w:rPr>
          <w:rFonts w:ascii="Verdana" w:hAnsi="Verdana"/>
          <w:bCs/>
          <w:sz w:val="20"/>
          <w:szCs w:val="20"/>
        </w:rPr>
      </w:pPr>
      <w:r w:rsidRPr="00103F12">
        <w:rPr>
          <w:rFonts w:ascii="Verdana" w:hAnsi="Verdana"/>
          <w:bCs/>
          <w:sz w:val="20"/>
          <w:szCs w:val="20"/>
        </w:rPr>
        <w:t>Het tast de veiligheid en welzijn aan van medewerkers, bewoners, eigenaars en/of derden.Het verpest de sfeer. Het staat kwaliteitsvol samenwerken en samenleven in de weg. Het staat een kwaliteitsvolle dienst- en hulpverlening in de weg.</w:t>
      </w:r>
    </w:p>
    <w:p w:rsidR="00103F12" w:rsidRPr="008A01F2" w:rsidP="008A01F2" w14:paraId="2F297AF3" w14:textId="288AA138">
      <w:pPr>
        <w:numPr>
          <w:ilvl w:val="0"/>
          <w:numId w:val="13"/>
        </w:numPr>
        <w:spacing w:line="240" w:lineRule="auto"/>
        <w:rPr>
          <w:rFonts w:ascii="Verdana" w:hAnsi="Verdana"/>
          <w:bCs/>
          <w:sz w:val="20"/>
          <w:szCs w:val="20"/>
        </w:rPr>
      </w:pPr>
      <w:r w:rsidRPr="00103F12">
        <w:rPr>
          <w:rFonts w:ascii="Verdana" w:hAnsi="Verdana"/>
          <w:bCs/>
          <w:sz w:val="20"/>
          <w:szCs w:val="20"/>
        </w:rPr>
        <w:t>Wat moet je doen wanneer je als bewoner grensoverschrijdend gedrag ervaart?</w:t>
      </w:r>
    </w:p>
    <w:p w:rsidR="00103F12" w:rsidRPr="00103F12" w:rsidP="008A01F2" w14:paraId="76E02385" w14:textId="46A386D7">
      <w:pPr>
        <w:spacing w:line="240" w:lineRule="auto"/>
        <w:rPr>
          <w:rFonts w:ascii="Verdana" w:hAnsi="Verdana"/>
          <w:bCs/>
          <w:sz w:val="20"/>
          <w:szCs w:val="20"/>
        </w:rPr>
      </w:pPr>
      <w:r w:rsidRPr="00103F12">
        <w:rPr>
          <w:rFonts w:ascii="Verdana" w:hAnsi="Verdana"/>
          <w:bCs/>
          <w:sz w:val="20"/>
          <w:szCs w:val="20"/>
        </w:rPr>
        <w:t xml:space="preserve">Als </w:t>
      </w:r>
      <w:r w:rsidR="00E27023">
        <w:rPr>
          <w:rFonts w:ascii="Verdana" w:hAnsi="Verdana"/>
          <w:bCs/>
          <w:sz w:val="20"/>
          <w:szCs w:val="20"/>
        </w:rPr>
        <w:t>Beheersinstantie</w:t>
      </w:r>
      <w:r w:rsidRPr="00103F12">
        <w:rPr>
          <w:rFonts w:ascii="Verdana" w:hAnsi="Verdana"/>
          <w:bCs/>
          <w:sz w:val="20"/>
          <w:szCs w:val="20"/>
        </w:rPr>
        <w:t xml:space="preserve"> willen we er alles aan doen om grensoverschrijdend gedrag te voorkomen. Daardoor stippelden we passende (preventie)maatregelen uit om grensoverschrijdend gedrag aan te pakken wanneer het zich voordoet.</w:t>
      </w:r>
      <w:r w:rsidR="005E1368">
        <w:rPr>
          <w:rFonts w:ascii="Verdana" w:hAnsi="Verdana"/>
          <w:bCs/>
          <w:sz w:val="20"/>
          <w:szCs w:val="20"/>
        </w:rPr>
        <w:br/>
        <w:t xml:space="preserve">Deze preventieve maatregelen omvatten volgende maatregelen: (1) erken dat mensen die zich onderscheiden van anderen (b.v. omwille van een beperking, ras, seksuele geaardheid …) een verhoogd risico lopen; (2) realiseer u dat grensoverschrijdend gedrag in veel vormen voorkomt (seksueel, psychisch grensoverschrijdend gedrag, verwaarlozing en onthouding van zorg, fysiek grensoverschrijdend gedrag, discriminatie, schenden van rechten en financieel en materieel misbruik); (3) grensoverschrijdend gedrag kan overal voorkomen ook in de eigen organisatie; (4) zorg voor een klimaat waarin bewoners, eigenaars, zorgverleners, leidinggevenden, verwanten en mantelzorgers “niet pluis-gevoelens”, dilemma’s, twijfels en angsten kunnen bespreken; (5) luister naar de bewoners (veel grensoverschrijdend gedrag blijft, als u er niet naar </w:t>
      </w:r>
      <w:r w:rsidR="005E1368">
        <w:rPr>
          <w:rFonts w:ascii="Verdana" w:hAnsi="Verdana"/>
          <w:bCs/>
          <w:sz w:val="20"/>
          <w:szCs w:val="20"/>
        </w:rPr>
        <w:t>vraagt, onopgemerkt en gaat dus door); (6) ken de risico’s (vaak wordt gedacht dat grensoverschrijdend gedrag te wijten is aan één persoon, terwijl het in werkelijkheid vaak om een complex samenspel van factoren gaat, waardoor grensoverschrijdend gedrag voorkomt en blijft bestaan); (7) verminder machtsverschillen in de organisatie waar mogelijk; (8) ga het gesprek aan (maak grensoverschrijdend gedrag bespreekbaar door regelmatig het gesprek aan te gaan met de bewoners).</w:t>
      </w:r>
    </w:p>
    <w:p w:rsidR="00103F12" w:rsidRPr="008A01F2" w:rsidP="008A01F2" w14:paraId="42BCD96A" w14:textId="64A406DB">
      <w:pPr>
        <w:numPr>
          <w:ilvl w:val="0"/>
          <w:numId w:val="13"/>
        </w:numPr>
        <w:spacing w:line="240" w:lineRule="auto"/>
        <w:rPr>
          <w:rFonts w:ascii="Verdana" w:hAnsi="Verdana"/>
          <w:bCs/>
          <w:sz w:val="20"/>
          <w:szCs w:val="20"/>
        </w:rPr>
      </w:pPr>
      <w:r w:rsidRPr="00103F12">
        <w:rPr>
          <w:rFonts w:ascii="Verdana" w:hAnsi="Verdana"/>
          <w:bCs/>
          <w:sz w:val="20"/>
          <w:szCs w:val="20"/>
        </w:rPr>
        <w:t>Hoe kan ik grensoverschrijdend gedrag melden en aan wie?</w:t>
      </w:r>
    </w:p>
    <w:p w:rsidR="00103F12" w:rsidRPr="00103F12" w:rsidP="008A01F2" w14:paraId="701F09D3" w14:textId="649436A9">
      <w:pPr>
        <w:spacing w:line="240" w:lineRule="auto"/>
        <w:rPr>
          <w:rFonts w:ascii="Verdana" w:hAnsi="Verdana"/>
          <w:bCs/>
          <w:sz w:val="20"/>
          <w:szCs w:val="20"/>
        </w:rPr>
      </w:pPr>
      <w:r w:rsidRPr="00103F12">
        <w:rPr>
          <w:rFonts w:ascii="Verdana" w:hAnsi="Verdana"/>
          <w:bCs/>
          <w:sz w:val="20"/>
          <w:szCs w:val="20"/>
        </w:rPr>
        <w:t xml:space="preserve">De Woonassistent heeft in </w:t>
      </w:r>
      <w:r w:rsidR="00F728C6">
        <w:rPr>
          <w:rFonts w:ascii="Verdana" w:hAnsi="Verdana"/>
          <w:bCs/>
          <w:sz w:val="20"/>
          <w:szCs w:val="20"/>
        </w:rPr>
        <w:t>Residentie Coost</w:t>
      </w:r>
      <w:r w:rsidR="002C5C59">
        <w:rPr>
          <w:rFonts w:ascii="Verdana" w:hAnsi="Verdana"/>
          <w:bCs/>
          <w:sz w:val="20"/>
          <w:szCs w:val="20"/>
        </w:rPr>
        <w:t xml:space="preserve"> </w:t>
      </w:r>
      <w:r w:rsidRPr="00103F12">
        <w:rPr>
          <w:rFonts w:ascii="Verdana" w:hAnsi="Verdana"/>
          <w:bCs/>
          <w:sz w:val="20"/>
          <w:szCs w:val="20"/>
        </w:rPr>
        <w:t>de functie van preventieadviseur en contactpersoon voor wat betreft grensoverschrijdend gedrag</w:t>
      </w:r>
    </w:p>
    <w:p w:rsidR="00103F12" w:rsidRPr="00103F12" w:rsidP="008A01F2" w14:paraId="3EBB29B2" w14:textId="5CAA48ED">
      <w:pPr>
        <w:spacing w:line="240" w:lineRule="auto"/>
        <w:rPr>
          <w:rFonts w:ascii="Verdana" w:hAnsi="Verdana"/>
          <w:bCs/>
          <w:sz w:val="20"/>
          <w:szCs w:val="20"/>
        </w:rPr>
      </w:pPr>
      <w:r w:rsidRPr="00103F12">
        <w:rPr>
          <w:rFonts w:ascii="Verdana" w:hAnsi="Verdana"/>
          <w:bCs/>
          <w:sz w:val="20"/>
          <w:szCs w:val="20"/>
        </w:rPr>
        <w:t>Grensoverschrijdend gedrag kan je melden door de Woonassistent in volle vertrouwen en discretie hierover te telefoneren of te mailen. Uiteraard kan je ook een afspraak maken met de Woonassistent om dit alles in een persoonlijk gesprek te bespreken.</w:t>
      </w:r>
    </w:p>
    <w:p w:rsidR="00103F12" w:rsidRPr="008A01F2" w:rsidP="008A01F2" w14:paraId="5839AC55" w14:textId="0D22262B">
      <w:pPr>
        <w:numPr>
          <w:ilvl w:val="0"/>
          <w:numId w:val="13"/>
        </w:numPr>
        <w:spacing w:line="240" w:lineRule="auto"/>
        <w:rPr>
          <w:rFonts w:ascii="Verdana" w:hAnsi="Verdana"/>
          <w:bCs/>
          <w:sz w:val="20"/>
          <w:szCs w:val="20"/>
        </w:rPr>
      </w:pPr>
      <w:r w:rsidRPr="00103F12">
        <w:rPr>
          <w:rFonts w:ascii="Verdana" w:hAnsi="Verdana"/>
          <w:bCs/>
          <w:sz w:val="20"/>
          <w:szCs w:val="20"/>
        </w:rPr>
        <w:t>Kan ik een klacht indienen wegens grensoverschrijdend gedrag?</w:t>
      </w:r>
    </w:p>
    <w:p w:rsidR="00103F12" w:rsidRPr="00103F12" w:rsidP="0075620A" w14:paraId="37951AF6" w14:textId="29569978">
      <w:pPr>
        <w:spacing w:line="240" w:lineRule="auto"/>
        <w:rPr>
          <w:rFonts w:ascii="Verdana" w:hAnsi="Verdana"/>
          <w:bCs/>
          <w:sz w:val="20"/>
          <w:szCs w:val="20"/>
        </w:rPr>
      </w:pPr>
      <w:r w:rsidRPr="00103F12">
        <w:rPr>
          <w:rFonts w:ascii="Verdana" w:hAnsi="Verdana"/>
          <w:bCs/>
          <w:sz w:val="20"/>
          <w:szCs w:val="20"/>
        </w:rPr>
        <w:t xml:space="preserve">Er zijn binnen </w:t>
      </w:r>
      <w:r w:rsidR="00F728C6">
        <w:rPr>
          <w:rFonts w:ascii="Verdana" w:hAnsi="Verdana"/>
          <w:bCs/>
          <w:sz w:val="20"/>
          <w:szCs w:val="20"/>
        </w:rPr>
        <w:t>Residentie Coost</w:t>
      </w:r>
      <w:r w:rsidR="002C5C59">
        <w:rPr>
          <w:rFonts w:ascii="Verdana" w:hAnsi="Verdana"/>
          <w:bCs/>
          <w:sz w:val="20"/>
          <w:szCs w:val="20"/>
        </w:rPr>
        <w:t xml:space="preserve"> </w:t>
      </w:r>
      <w:r w:rsidRPr="00103F12">
        <w:rPr>
          <w:rFonts w:ascii="Verdana" w:hAnsi="Verdana"/>
          <w:bCs/>
          <w:sz w:val="20"/>
          <w:szCs w:val="20"/>
        </w:rPr>
        <w:t>verschillende vormen van klachten mogelijk wegens grensoverschrijdend gedrag:</w:t>
      </w:r>
    </w:p>
    <w:p w:rsidR="00103F12" w:rsidRPr="00103F12" w:rsidP="0075620A" w14:paraId="6E38204A" w14:textId="77777777">
      <w:pPr>
        <w:numPr>
          <w:ilvl w:val="0"/>
          <w:numId w:val="16"/>
        </w:numPr>
        <w:spacing w:line="240" w:lineRule="auto"/>
        <w:rPr>
          <w:rFonts w:ascii="Verdana" w:hAnsi="Verdana"/>
          <w:bCs/>
          <w:sz w:val="20"/>
          <w:szCs w:val="20"/>
        </w:rPr>
      </w:pPr>
      <w:r w:rsidRPr="00103F12">
        <w:rPr>
          <w:rFonts w:ascii="Verdana" w:hAnsi="Verdana"/>
          <w:bCs/>
          <w:sz w:val="20"/>
          <w:szCs w:val="20"/>
        </w:rPr>
        <w:t>Informele klacht:</w:t>
      </w:r>
    </w:p>
    <w:p w:rsidR="00103F12" w:rsidRPr="00103F12" w:rsidP="008A01F2" w14:paraId="5B28CF92" w14:textId="721EF2DF">
      <w:pPr>
        <w:spacing w:line="240" w:lineRule="auto"/>
        <w:rPr>
          <w:rFonts w:ascii="Verdana" w:hAnsi="Verdana"/>
          <w:bCs/>
          <w:sz w:val="20"/>
          <w:szCs w:val="20"/>
        </w:rPr>
      </w:pPr>
      <w:r w:rsidRPr="00103F12">
        <w:rPr>
          <w:rFonts w:ascii="Verdana" w:hAnsi="Verdana"/>
          <w:bCs/>
          <w:sz w:val="20"/>
          <w:szCs w:val="20"/>
        </w:rPr>
        <w:t xml:space="preserve">Via deze procedure wordt </w:t>
      </w:r>
      <w:r w:rsidR="008F20CB">
        <w:rPr>
          <w:rFonts w:ascii="Verdana" w:hAnsi="Verdana"/>
          <w:bCs/>
          <w:sz w:val="20"/>
          <w:szCs w:val="20"/>
        </w:rPr>
        <w:t>get</w:t>
      </w:r>
      <w:r w:rsidRPr="00103F12">
        <w:rPr>
          <w:rFonts w:ascii="Verdana" w:hAnsi="Verdana"/>
          <w:bCs/>
          <w:sz w:val="20"/>
          <w:szCs w:val="20"/>
        </w:rPr>
        <w:t>racht de Woonassistent samen met de betrokken Bewoner op een informele manier tot een oplossing te komen. Dit kan bijvoorbeeld via een bemiddelingspoging met de aangeklaagde.</w:t>
      </w:r>
    </w:p>
    <w:p w:rsidR="00103F12" w:rsidRPr="00103F12" w:rsidP="0075620A" w14:paraId="47B00974" w14:textId="77777777">
      <w:pPr>
        <w:numPr>
          <w:ilvl w:val="0"/>
          <w:numId w:val="16"/>
        </w:numPr>
        <w:spacing w:line="240" w:lineRule="auto"/>
        <w:rPr>
          <w:rFonts w:ascii="Verdana" w:hAnsi="Verdana"/>
          <w:bCs/>
          <w:sz w:val="20"/>
          <w:szCs w:val="20"/>
        </w:rPr>
      </w:pPr>
      <w:r w:rsidRPr="00103F12">
        <w:rPr>
          <w:rFonts w:ascii="Verdana" w:hAnsi="Verdana"/>
          <w:bCs/>
          <w:sz w:val="20"/>
          <w:szCs w:val="20"/>
        </w:rPr>
        <w:t>Formele klacht:</w:t>
      </w:r>
    </w:p>
    <w:p w:rsidR="00103F12" w:rsidRPr="00103F12" w:rsidP="008A01F2" w14:paraId="66ACA74C" w14:textId="28583825">
      <w:pPr>
        <w:spacing w:line="240" w:lineRule="auto"/>
        <w:rPr>
          <w:rFonts w:ascii="Verdana" w:hAnsi="Verdana"/>
          <w:bCs/>
          <w:sz w:val="20"/>
          <w:szCs w:val="20"/>
        </w:rPr>
      </w:pPr>
      <w:r w:rsidRPr="00103F12">
        <w:rPr>
          <w:rFonts w:ascii="Verdana" w:hAnsi="Verdana"/>
          <w:bCs/>
          <w:sz w:val="20"/>
          <w:szCs w:val="20"/>
        </w:rPr>
        <w:t>Een formele klacht kan door iedere Bewoner mondeling of schriftelijk worden ingediend bij de Woonassistent. De klacht kan eventueel ook ingediend worden via een vertrouwenspersoon van de Bewoner.</w:t>
      </w:r>
    </w:p>
    <w:p w:rsidR="00103F12" w:rsidRPr="00103F12" w:rsidP="0075620A" w14:paraId="089AF39E" w14:textId="77777777">
      <w:pPr>
        <w:numPr>
          <w:ilvl w:val="0"/>
          <w:numId w:val="16"/>
        </w:numPr>
        <w:spacing w:line="240" w:lineRule="auto"/>
        <w:rPr>
          <w:rFonts w:ascii="Verdana" w:hAnsi="Verdana"/>
          <w:bCs/>
          <w:sz w:val="20"/>
          <w:szCs w:val="20"/>
        </w:rPr>
      </w:pPr>
      <w:r w:rsidRPr="00103F12">
        <w:rPr>
          <w:rFonts w:ascii="Verdana" w:hAnsi="Verdana"/>
          <w:bCs/>
          <w:sz w:val="20"/>
          <w:szCs w:val="20"/>
        </w:rPr>
        <w:t>Gerechtelijke procedure:</w:t>
      </w:r>
    </w:p>
    <w:p w:rsidR="00103F12" w:rsidRPr="00103F12" w:rsidP="008A01F2" w14:paraId="6D014C0E" w14:textId="5B6EA2E8">
      <w:pPr>
        <w:spacing w:line="240" w:lineRule="auto"/>
        <w:rPr>
          <w:rFonts w:ascii="Verdana" w:hAnsi="Verdana"/>
          <w:bCs/>
          <w:sz w:val="20"/>
          <w:szCs w:val="20"/>
        </w:rPr>
      </w:pPr>
      <w:r w:rsidRPr="00103F12">
        <w:rPr>
          <w:rFonts w:ascii="Verdana" w:hAnsi="Verdana"/>
          <w:bCs/>
          <w:sz w:val="20"/>
          <w:szCs w:val="20"/>
        </w:rPr>
        <w:t xml:space="preserve">Een klacht kan ook neergelegd worden bij de politie. Indien de interne klachtmogelijkheden (informele klacht of formele klacht) niet tot op een oplossing leiden of indien de feiten dermate ernstig zijn, kan door de Woonassistent worden geadviseerd om een gerechtelijke procedure op te starten. </w:t>
      </w:r>
    </w:p>
    <w:p w:rsidR="00103F12" w:rsidRPr="008A01F2" w:rsidP="008A01F2" w14:paraId="6C288C87" w14:textId="3746261D">
      <w:pPr>
        <w:numPr>
          <w:ilvl w:val="0"/>
          <w:numId w:val="13"/>
        </w:numPr>
        <w:spacing w:line="240" w:lineRule="auto"/>
        <w:rPr>
          <w:rFonts w:ascii="Verdana" w:hAnsi="Verdana"/>
          <w:bCs/>
          <w:sz w:val="20"/>
          <w:szCs w:val="20"/>
        </w:rPr>
      </w:pPr>
      <w:r w:rsidRPr="00103F12">
        <w:rPr>
          <w:rFonts w:ascii="Verdana" w:hAnsi="Verdana"/>
          <w:bCs/>
          <w:sz w:val="20"/>
          <w:szCs w:val="20"/>
        </w:rPr>
        <w:t xml:space="preserve">Wat als extern </w:t>
      </w:r>
      <w:r w:rsidR="008F20CB">
        <w:rPr>
          <w:rFonts w:ascii="Verdana" w:hAnsi="Verdana"/>
          <w:bCs/>
          <w:sz w:val="20"/>
          <w:szCs w:val="20"/>
        </w:rPr>
        <w:t xml:space="preserve">iemand </w:t>
      </w:r>
      <w:r w:rsidRPr="00103F12">
        <w:rPr>
          <w:rFonts w:ascii="Verdana" w:hAnsi="Verdana"/>
          <w:bCs/>
          <w:sz w:val="20"/>
          <w:szCs w:val="20"/>
        </w:rPr>
        <w:t>(derde) grensoverschrijdend gedrag vertoont?</w:t>
      </w:r>
    </w:p>
    <w:p w:rsidR="00103F12" w:rsidRPr="00103F12" w:rsidP="0075620A" w14:paraId="6AA4027D" w14:textId="0A5D83F9">
      <w:pPr>
        <w:spacing w:line="240" w:lineRule="auto"/>
        <w:rPr>
          <w:rFonts w:ascii="Verdana" w:hAnsi="Verdana"/>
          <w:bCs/>
          <w:sz w:val="20"/>
          <w:szCs w:val="20"/>
        </w:rPr>
      </w:pPr>
      <w:r w:rsidRPr="00103F12">
        <w:rPr>
          <w:rFonts w:ascii="Verdana" w:hAnsi="Verdana"/>
          <w:bCs/>
          <w:sz w:val="20"/>
          <w:szCs w:val="20"/>
        </w:rPr>
        <w:t xml:space="preserve">De </w:t>
      </w:r>
      <w:r w:rsidR="00E27023">
        <w:rPr>
          <w:rFonts w:ascii="Verdana" w:hAnsi="Verdana"/>
          <w:bCs/>
          <w:sz w:val="20"/>
          <w:szCs w:val="20"/>
        </w:rPr>
        <w:t>Beheersinstantie</w:t>
      </w:r>
      <w:r w:rsidRPr="00103F12">
        <w:rPr>
          <w:rFonts w:ascii="Verdana" w:hAnsi="Verdana"/>
          <w:bCs/>
          <w:sz w:val="20"/>
          <w:szCs w:val="20"/>
        </w:rPr>
        <w:t xml:space="preserve"> zal al het mogelijke doen om de Bewoners te beschermen tegen geweld, pesterijen en ongewenst gedrag. Ook wanneer dit gebeurt door iemand die in principe niets met </w:t>
      </w:r>
      <w:r w:rsidR="00F728C6">
        <w:rPr>
          <w:rFonts w:ascii="Verdana" w:hAnsi="Verdana"/>
          <w:bCs/>
          <w:sz w:val="20"/>
          <w:szCs w:val="20"/>
        </w:rPr>
        <w:t>Residentie Coost</w:t>
      </w:r>
      <w:r w:rsidR="002C5C59">
        <w:rPr>
          <w:rFonts w:ascii="Verdana" w:hAnsi="Verdana"/>
          <w:bCs/>
          <w:sz w:val="20"/>
          <w:szCs w:val="20"/>
        </w:rPr>
        <w:t xml:space="preserve"> </w:t>
      </w:r>
      <w:r w:rsidRPr="00103F12">
        <w:rPr>
          <w:rFonts w:ascii="Verdana" w:hAnsi="Verdana"/>
          <w:bCs/>
          <w:sz w:val="20"/>
          <w:szCs w:val="20"/>
        </w:rPr>
        <w:t>te maken heeft (i.e. een derde).</w:t>
      </w:r>
    </w:p>
    <w:p w:rsidR="00103F12" w:rsidP="0075620A" w14:paraId="31006188" w14:textId="1AB5AA20">
      <w:pPr>
        <w:spacing w:line="240" w:lineRule="auto"/>
        <w:rPr>
          <w:rFonts w:ascii="Verdana" w:hAnsi="Verdana"/>
          <w:bCs/>
          <w:sz w:val="20"/>
          <w:szCs w:val="20"/>
        </w:rPr>
      </w:pPr>
      <w:r w:rsidRPr="00103F12">
        <w:rPr>
          <w:rFonts w:ascii="Verdana" w:hAnsi="Verdana"/>
          <w:bCs/>
          <w:sz w:val="20"/>
          <w:szCs w:val="20"/>
        </w:rPr>
        <w:t xml:space="preserve">Wanneer een derde grensoverschrijdend gedrag vertoont is de woonassistent </w:t>
      </w:r>
      <w:r w:rsidR="0037022F">
        <w:rPr>
          <w:rFonts w:ascii="Verdana" w:hAnsi="Verdana"/>
          <w:bCs/>
          <w:sz w:val="20"/>
          <w:szCs w:val="20"/>
        </w:rPr>
        <w:t xml:space="preserve">uw </w:t>
      </w:r>
      <w:r w:rsidRPr="00103F12">
        <w:rPr>
          <w:rFonts w:ascii="Verdana" w:hAnsi="Verdana"/>
          <w:bCs/>
          <w:sz w:val="20"/>
          <w:szCs w:val="20"/>
        </w:rPr>
        <w:t>aanspreekpunt.</w:t>
      </w:r>
    </w:p>
    <w:p w:rsidR="00103F12" w:rsidP="008A01F2" w14:paraId="0571F373" w14:textId="4675800C">
      <w:pPr>
        <w:spacing w:line="240" w:lineRule="auto"/>
        <w:rPr>
          <w:rFonts w:ascii="Verdana" w:hAnsi="Verdana"/>
          <w:bCs/>
          <w:sz w:val="20"/>
          <w:szCs w:val="20"/>
        </w:rPr>
      </w:pPr>
      <w:r>
        <w:rPr>
          <w:rFonts w:ascii="Verdana" w:hAnsi="Verdana"/>
          <w:bCs/>
          <w:sz w:val="20"/>
          <w:szCs w:val="20"/>
        </w:rPr>
        <w:t xml:space="preserve">De </w:t>
      </w:r>
      <w:r w:rsidR="00E27023">
        <w:rPr>
          <w:rFonts w:ascii="Verdana" w:hAnsi="Verdana"/>
          <w:bCs/>
          <w:sz w:val="20"/>
          <w:szCs w:val="20"/>
        </w:rPr>
        <w:t>Beheersinstantie</w:t>
      </w:r>
      <w:r>
        <w:rPr>
          <w:rFonts w:ascii="Verdana" w:hAnsi="Verdana"/>
          <w:bCs/>
          <w:sz w:val="20"/>
          <w:szCs w:val="20"/>
        </w:rPr>
        <w:t xml:space="preserve"> verzamelt de ingediende klachten en vaststellingen en anonimiseert deze gegevens en meld deze aan het </w:t>
      </w:r>
      <w:r w:rsidR="000C3D33">
        <w:rPr>
          <w:rFonts w:ascii="Verdana" w:hAnsi="Verdana"/>
          <w:bCs/>
          <w:sz w:val="20"/>
          <w:szCs w:val="20"/>
        </w:rPr>
        <w:t>Departement Zorg</w:t>
      </w:r>
    </w:p>
    <w:p w:rsidR="008A01F2" w:rsidP="008A01F2" w14:paraId="5FC7A524" w14:textId="77777777">
      <w:pPr>
        <w:spacing w:line="240" w:lineRule="auto"/>
        <w:rPr>
          <w:rFonts w:ascii="Verdana" w:hAnsi="Verdana"/>
          <w:bCs/>
          <w:sz w:val="20"/>
          <w:szCs w:val="20"/>
        </w:rPr>
      </w:pPr>
    </w:p>
    <w:p w:rsidR="008A01F2" w:rsidRPr="008A01F2" w:rsidP="008A01F2" w14:paraId="5D50711B" w14:textId="77777777">
      <w:pPr>
        <w:spacing w:line="240" w:lineRule="auto"/>
        <w:rPr>
          <w:rFonts w:ascii="Verdana" w:hAnsi="Verdana"/>
          <w:bCs/>
          <w:sz w:val="20"/>
          <w:szCs w:val="20"/>
        </w:rPr>
      </w:pPr>
    </w:p>
    <w:p w:rsidR="00103F12" w:rsidRPr="00D1391B" w:rsidP="0075620A" w14:paraId="7F953966" w14:textId="77777777">
      <w:pPr>
        <w:numPr>
          <w:ilvl w:val="0"/>
          <w:numId w:val="15"/>
        </w:numPr>
        <w:spacing w:line="240" w:lineRule="auto"/>
        <w:jc w:val="both"/>
        <w:rPr>
          <w:rFonts w:ascii="Verdana" w:hAnsi="Verdana"/>
          <w:b/>
          <w:bCs/>
          <w:color w:val="ED7D31" w:themeColor="accent2"/>
          <w:sz w:val="20"/>
          <w:szCs w:val="20"/>
        </w:rPr>
      </w:pPr>
      <w:r w:rsidRPr="00D1391B">
        <w:rPr>
          <w:rFonts w:ascii="Verdana" w:hAnsi="Verdana"/>
          <w:b/>
          <w:color w:val="ED7D31" w:themeColor="accent2"/>
          <w:sz w:val="20"/>
          <w:szCs w:val="20"/>
        </w:rPr>
        <w:t>PROCEDURE</w:t>
      </w:r>
      <w:r w:rsidRPr="00D1391B">
        <w:rPr>
          <w:rFonts w:ascii="Verdana" w:hAnsi="Verdana"/>
          <w:b/>
          <w:bCs/>
          <w:color w:val="ED7D31" w:themeColor="accent2"/>
          <w:sz w:val="20"/>
          <w:szCs w:val="20"/>
        </w:rPr>
        <w:t xml:space="preserve"> BIJ OPZEG OF VERBREKING VAN DE OPNAMEOVEREENKOMST</w:t>
      </w:r>
    </w:p>
    <w:p w:rsidR="00103F12" w:rsidRPr="00103F12" w:rsidP="0075620A" w14:paraId="1AC7E7DB" w14:textId="77777777">
      <w:pPr>
        <w:spacing w:line="240" w:lineRule="auto"/>
        <w:jc w:val="both"/>
        <w:rPr>
          <w:rFonts w:ascii="Verdana" w:hAnsi="Verdana"/>
          <w:b/>
          <w:bCs/>
          <w:sz w:val="20"/>
          <w:szCs w:val="20"/>
        </w:rPr>
      </w:pPr>
    </w:p>
    <w:p w:rsidR="005E1368" w:rsidP="0075620A" w14:paraId="730B9ECB" w14:textId="5EFAA25C">
      <w:pPr>
        <w:spacing w:line="240" w:lineRule="auto"/>
        <w:rPr>
          <w:rFonts w:ascii="Verdana" w:hAnsi="Verdana"/>
          <w:sz w:val="20"/>
          <w:szCs w:val="20"/>
        </w:rPr>
      </w:pPr>
      <w:r w:rsidRPr="00103F12">
        <w:rPr>
          <w:rFonts w:ascii="Verdana" w:hAnsi="Verdana"/>
          <w:sz w:val="20"/>
          <w:szCs w:val="20"/>
        </w:rPr>
        <w:t>De Opnameovereenkomst is aangegaan voor onbepaalde duur en is slechts opzegbaar binnen de termijnen en onder de voorwaarden zoals verder aangegeven in de</w:t>
      </w:r>
      <w:r w:rsidR="002D6853">
        <w:rPr>
          <w:rFonts w:ascii="Verdana" w:hAnsi="Verdana"/>
          <w:sz w:val="20"/>
          <w:szCs w:val="20"/>
        </w:rPr>
        <w:t xml:space="preserve"> </w:t>
      </w:r>
      <w:r w:rsidR="008F516E">
        <w:rPr>
          <w:rFonts w:ascii="Verdana" w:hAnsi="Verdana"/>
          <w:sz w:val="20"/>
          <w:szCs w:val="20"/>
        </w:rPr>
        <w:t>o</w:t>
      </w:r>
      <w:r w:rsidR="002D6853">
        <w:rPr>
          <w:rFonts w:ascii="Verdana" w:hAnsi="Verdana"/>
          <w:sz w:val="20"/>
          <w:szCs w:val="20"/>
        </w:rPr>
        <w:t>pname</w:t>
      </w:r>
      <w:r w:rsidRPr="00103F12">
        <w:rPr>
          <w:rFonts w:ascii="Verdana" w:hAnsi="Verdana"/>
          <w:sz w:val="20"/>
          <w:szCs w:val="20"/>
        </w:rPr>
        <w:t xml:space="preserve">overeenkomst. </w:t>
      </w:r>
    </w:p>
    <w:p w:rsidR="00103F12" w:rsidRPr="00103F12" w:rsidP="008A01F2" w14:paraId="34923B63" w14:textId="2C7353B8">
      <w:pPr>
        <w:spacing w:line="240" w:lineRule="auto"/>
        <w:rPr>
          <w:rFonts w:ascii="Verdana" w:hAnsi="Verdana"/>
          <w:sz w:val="20"/>
          <w:szCs w:val="20"/>
        </w:rPr>
      </w:pPr>
      <w:r w:rsidRPr="00103F12">
        <w:rPr>
          <w:rFonts w:ascii="Verdana" w:hAnsi="Verdana"/>
          <w:sz w:val="20"/>
          <w:szCs w:val="20"/>
        </w:rPr>
        <w:t>De overeenkomst treedt in werking op de Voorziene Opnamedatum zoals opgenomen in de Opnameovereenkomst.</w:t>
      </w:r>
      <w:r w:rsidR="005E1368">
        <w:rPr>
          <w:rFonts w:ascii="Verdana" w:hAnsi="Verdana"/>
          <w:sz w:val="20"/>
          <w:szCs w:val="20"/>
        </w:rPr>
        <w:t xml:space="preserve"> </w:t>
      </w:r>
      <w:r w:rsidR="005E1368">
        <w:rPr>
          <w:rFonts w:ascii="Verdana" w:hAnsi="Verdana" w:cs="Arial"/>
          <w:sz w:val="20"/>
          <w:szCs w:val="20"/>
        </w:rPr>
        <w:t xml:space="preserve">De </w:t>
      </w:r>
      <w:r w:rsidR="00E27023">
        <w:rPr>
          <w:rFonts w:ascii="Verdana" w:hAnsi="Verdana" w:cs="Arial"/>
          <w:sz w:val="20"/>
          <w:szCs w:val="20"/>
        </w:rPr>
        <w:t>Beheersinstantie</w:t>
      </w:r>
      <w:r w:rsidR="005E1368">
        <w:rPr>
          <w:rFonts w:ascii="Verdana" w:hAnsi="Verdana" w:cs="Arial"/>
          <w:sz w:val="20"/>
          <w:szCs w:val="20"/>
        </w:rPr>
        <w:t xml:space="preserve"> verbindt er zich toe om de bewoner niet te ontslaan tenzij wegens overmacht of om redenen en volgens de procedure vermeld in de </w:t>
      </w:r>
      <w:r w:rsidR="008F516E">
        <w:rPr>
          <w:rFonts w:ascii="Verdana" w:hAnsi="Verdana" w:cs="Arial"/>
          <w:sz w:val="20"/>
          <w:szCs w:val="20"/>
        </w:rPr>
        <w:t>o</w:t>
      </w:r>
      <w:r w:rsidR="00C61546">
        <w:rPr>
          <w:rFonts w:ascii="Verdana" w:hAnsi="Verdana" w:cs="Arial"/>
          <w:sz w:val="20"/>
          <w:szCs w:val="20"/>
        </w:rPr>
        <w:t>pnameovereenkomst</w:t>
      </w:r>
      <w:r w:rsidR="005E1368">
        <w:rPr>
          <w:rFonts w:ascii="Verdana" w:hAnsi="Verdana" w:cs="Arial"/>
          <w:sz w:val="20"/>
          <w:szCs w:val="20"/>
        </w:rPr>
        <w:t>.</w:t>
      </w:r>
    </w:p>
    <w:p w:rsidR="00103F12" w:rsidRPr="00103F12" w:rsidP="008A01F2" w14:paraId="504BFC41" w14:textId="6AB9C682">
      <w:pPr>
        <w:spacing w:line="240" w:lineRule="auto"/>
        <w:rPr>
          <w:rFonts w:ascii="Verdana" w:hAnsi="Verdana"/>
          <w:sz w:val="20"/>
          <w:szCs w:val="20"/>
        </w:rPr>
      </w:pPr>
      <w:r w:rsidRPr="00103F12">
        <w:rPr>
          <w:rFonts w:ascii="Verdana" w:hAnsi="Verdana"/>
          <w:sz w:val="20"/>
          <w:szCs w:val="20"/>
        </w:rPr>
        <w:t>Het staat de Bewoner vrij de Opnameovereenkomst te allen tijde te beëindigen met inachtname van een opzegtermijn van 30 (dertig) kalenderdagen, te beginnen vanaf de dag na betekening van de opzeg. De opzeg geschiedt schriftelijk middels aangetekend schrijven met ontvangstbewijs of door afgifte van de opzegbrief tegen ontvangstbewijs.</w:t>
      </w:r>
    </w:p>
    <w:p w:rsidR="00103F12" w:rsidRPr="00103F12" w:rsidP="008A01F2" w14:paraId="756F0AF0" w14:textId="7F2D6985">
      <w:pPr>
        <w:spacing w:line="240" w:lineRule="auto"/>
        <w:rPr>
          <w:rFonts w:ascii="Verdana" w:hAnsi="Verdana"/>
          <w:sz w:val="20"/>
          <w:szCs w:val="20"/>
        </w:rPr>
      </w:pPr>
      <w:r w:rsidRPr="00103F12">
        <w:rPr>
          <w:rFonts w:ascii="Verdana" w:hAnsi="Verdana"/>
          <w:sz w:val="20"/>
          <w:szCs w:val="20"/>
        </w:rPr>
        <w:t xml:space="preserve">De </w:t>
      </w:r>
      <w:r w:rsidR="00E27023">
        <w:rPr>
          <w:rFonts w:ascii="Verdana" w:hAnsi="Verdana"/>
          <w:sz w:val="20"/>
          <w:szCs w:val="20"/>
        </w:rPr>
        <w:t>Beheersinstantie</w:t>
      </w:r>
      <w:r w:rsidRPr="00103F12">
        <w:rPr>
          <w:rFonts w:ascii="Verdana" w:hAnsi="Verdana"/>
          <w:sz w:val="20"/>
          <w:szCs w:val="20"/>
        </w:rPr>
        <w:t xml:space="preserve"> heeft het recht de Opnameovereenkomst te beëindigen bij niet of laattijdige betaling door de Bewoner of indien de eigenaar zijn assistentiewoning zelf wenst te betrekken volgens de regels en de procedure vermeld in de Opnameovereenkomst en met inachtname van een opzegtermijn van 60 (zestig) kalenderdagen, te beginnen vanaf de dag na betekening van de opzeg. De opzeg geschiedt schriftelijk middels aangetekend schrijven met ontvangstbewijs of door afgifte van de opzegbrief tegen ontvangstbewijs. In zulk geval zal de </w:t>
      </w:r>
      <w:r w:rsidR="00E27023">
        <w:rPr>
          <w:rFonts w:ascii="Verdana" w:hAnsi="Verdana"/>
          <w:sz w:val="20"/>
          <w:szCs w:val="20"/>
        </w:rPr>
        <w:t>Beheersinstantie</w:t>
      </w:r>
      <w:r w:rsidRPr="00103F12">
        <w:rPr>
          <w:rFonts w:ascii="Verdana" w:hAnsi="Verdana"/>
          <w:sz w:val="20"/>
          <w:szCs w:val="20"/>
        </w:rPr>
        <w:t xml:space="preserve"> de Bewoner helpen bij het zoeken van een gelijkwaardige assistentiewoning. Onder gelijkwaardige assistentiewoning wordt verstaan een assistentiewoning waarvan de dagprijs niet met meer dan 5€ (vijf Euro) verschilt van de dagprijs van de assistentiewoning die de Bewoner moet verlaten.</w:t>
      </w:r>
      <w:r w:rsidR="000C0A3F">
        <w:rPr>
          <w:rFonts w:ascii="Verdana" w:hAnsi="Verdana"/>
          <w:sz w:val="20"/>
          <w:szCs w:val="20"/>
        </w:rPr>
        <w:br/>
        <w:t>Gedurende de opzegtermijn mag er boven op de verschuldigde dagprijs geen extra opzegvergoeding worden aangerekend, ongeacht wie de overeenkomst beëindig</w:t>
      </w:r>
      <w:r w:rsidR="0039345E">
        <w:rPr>
          <w:rFonts w:ascii="Verdana" w:hAnsi="Verdana"/>
          <w:sz w:val="20"/>
          <w:szCs w:val="20"/>
        </w:rPr>
        <w:t>t</w:t>
      </w:r>
      <w:r w:rsidR="000C0A3F">
        <w:rPr>
          <w:rFonts w:ascii="Verdana" w:hAnsi="Verdana"/>
          <w:sz w:val="20"/>
          <w:szCs w:val="20"/>
        </w:rPr>
        <w:t>.</w:t>
      </w:r>
    </w:p>
    <w:p w:rsidR="00103F12" w:rsidRPr="008A01F2" w:rsidP="008A01F2" w14:paraId="65AD3CA9" w14:textId="0EC067DC">
      <w:pPr>
        <w:spacing w:line="240" w:lineRule="auto"/>
        <w:rPr>
          <w:rFonts w:ascii="Verdana" w:hAnsi="Verdana"/>
          <w:sz w:val="20"/>
          <w:szCs w:val="20"/>
        </w:rPr>
      </w:pPr>
      <w:r w:rsidRPr="00103F12">
        <w:rPr>
          <w:rFonts w:ascii="Verdana" w:hAnsi="Verdana"/>
          <w:sz w:val="20"/>
          <w:szCs w:val="20"/>
        </w:rPr>
        <w:t xml:space="preserve">De eerste 30 (dertig) kalenderdagen na aanvang van de Opnameovereenkomst, worden beschouwd als proefperiode, waardoor zowel de Bewoner als </w:t>
      </w:r>
      <w:r w:rsidR="00E27023">
        <w:rPr>
          <w:rFonts w:ascii="Verdana" w:hAnsi="Verdana"/>
          <w:sz w:val="20"/>
          <w:szCs w:val="20"/>
        </w:rPr>
        <w:t>Beheersinstantie</w:t>
      </w:r>
      <w:r w:rsidRPr="00103F12">
        <w:rPr>
          <w:rFonts w:ascii="Verdana" w:hAnsi="Verdana"/>
          <w:sz w:val="20"/>
          <w:szCs w:val="20"/>
        </w:rPr>
        <w:t xml:space="preserve"> de mogelijkheid hebben om deze Opnameovereenkomst op te zeggen mits eerbiediging van een opzegtermijn van 7 (zeven) kalenderdagen, te beginnen vanaf de dag na betekening van de opzeg. De opzeg geschiedt schriftelijk middels aangetekend schrijven met ontvangstbewijs of door afgifte van de opzegbrief tegen ontvangstbewijs.</w:t>
      </w:r>
    </w:p>
    <w:p w:rsidR="00103F12" w:rsidRPr="00103F12" w:rsidP="0075620A" w14:paraId="41FD1508" w14:textId="61944D06">
      <w:pPr>
        <w:spacing w:line="240" w:lineRule="auto"/>
        <w:rPr>
          <w:rFonts w:ascii="Verdana" w:hAnsi="Verdana"/>
          <w:sz w:val="20"/>
          <w:szCs w:val="20"/>
        </w:rPr>
      </w:pPr>
      <w:r w:rsidRPr="00103F12">
        <w:rPr>
          <w:rFonts w:ascii="Verdana" w:hAnsi="Verdana"/>
          <w:sz w:val="20"/>
          <w:szCs w:val="20"/>
        </w:rPr>
        <w:t xml:space="preserve">Indien de gedragingen van de Bewoner ernstig storend zijn voor de medebewoners of de werking van de groep van assistentiewoningen, of omdat, naar het oordeel van de behandelende geneesheer de lichamelijke en/of geestelijke gezondheidstoestand van de Bewoner zodanig is geworden, dat overplaatsing naar een meer passende zorgvoorziening geboden is, heeft de </w:t>
      </w:r>
      <w:r w:rsidR="00E27023">
        <w:rPr>
          <w:rFonts w:ascii="Verdana" w:hAnsi="Verdana"/>
          <w:sz w:val="20"/>
          <w:szCs w:val="20"/>
        </w:rPr>
        <w:t>Beheersinstantie</w:t>
      </w:r>
      <w:r w:rsidRPr="00103F12">
        <w:rPr>
          <w:rFonts w:ascii="Verdana" w:hAnsi="Verdana"/>
          <w:sz w:val="20"/>
          <w:szCs w:val="20"/>
        </w:rPr>
        <w:t xml:space="preserve"> het recht deze overeenkomst te beëindigen met inachtname van een opzegtermijn van 60 (zestig) kalenderdagen, te beginnen vanaf de dag na betekening van de opzeg. Daarbij wordt altijd het oordeel van de behandelende arts ingewonnen, in voorkomend geval, als dat relevant is, van de zorgaanbieders die begtrokken zijn bij de zorg en ondersteuning van de Bewoner. </w:t>
      </w:r>
      <w:r w:rsidRPr="00103F12">
        <w:rPr>
          <w:rFonts w:ascii="Verdana" w:hAnsi="Verdana"/>
          <w:sz w:val="20"/>
          <w:szCs w:val="20"/>
        </w:rPr>
        <w:br/>
        <w:t xml:space="preserve">De opzeg geschiedt schriftelijk middels aangetekend schrijven met ontvangstbewijs of door afgifte van de opzegbrief tegen ontvangstbewijs. Deze opzeg door de </w:t>
      </w:r>
      <w:r w:rsidR="00E27023">
        <w:rPr>
          <w:rFonts w:ascii="Verdana" w:hAnsi="Verdana"/>
          <w:sz w:val="20"/>
          <w:szCs w:val="20"/>
        </w:rPr>
        <w:t>Beheersinstantie</w:t>
      </w:r>
      <w:r w:rsidRPr="00103F12">
        <w:rPr>
          <w:rFonts w:ascii="Verdana" w:hAnsi="Verdana"/>
          <w:sz w:val="20"/>
          <w:szCs w:val="20"/>
        </w:rPr>
        <w:t xml:space="preserve"> zal ten vroegste geschieden nadat alle inspanningen om de overplaatsing zo lang mogelijk uit te stellen geleverd zijn en een overplaatsing onvermijdelijk is geworden. Daarbij zal de </w:t>
      </w:r>
      <w:r w:rsidR="00E27023">
        <w:rPr>
          <w:rFonts w:ascii="Verdana" w:hAnsi="Verdana"/>
          <w:sz w:val="20"/>
          <w:szCs w:val="20"/>
        </w:rPr>
        <w:t>Beheersinstantie</w:t>
      </w:r>
      <w:r w:rsidRPr="00103F12">
        <w:rPr>
          <w:rFonts w:ascii="Verdana" w:hAnsi="Verdana"/>
          <w:sz w:val="20"/>
          <w:szCs w:val="20"/>
        </w:rPr>
        <w:t xml:space="preserve"> alle hulp verlenen bij het zoeken naar een passend verblijf. </w:t>
      </w:r>
    </w:p>
    <w:p w:rsidR="00103F12" w:rsidRPr="008A01F2" w:rsidP="008A01F2" w14:paraId="5944FE6B" w14:textId="2E05D9A0">
      <w:pPr>
        <w:spacing w:line="240" w:lineRule="auto"/>
        <w:rPr>
          <w:rFonts w:ascii="Verdana" w:hAnsi="Verdana"/>
          <w:sz w:val="20"/>
          <w:szCs w:val="20"/>
        </w:rPr>
      </w:pPr>
      <w:r w:rsidRPr="00103F12">
        <w:rPr>
          <w:rFonts w:ascii="Verdana" w:hAnsi="Verdana"/>
          <w:sz w:val="20"/>
          <w:szCs w:val="20"/>
        </w:rPr>
        <w:t>Zolang er geen plaats beschikbaar is in een meer passende zorgvoorziening of geen ander passend verblijf kan worden gevonden, zal de opzegtermijn verlengd worden en zal de nodige zorg tot bij de Bewoner worden gebracht.</w:t>
      </w:r>
    </w:p>
    <w:p w:rsidR="00103F12" w:rsidRPr="00103F12" w:rsidP="008A01F2" w14:paraId="48BB0A94" w14:textId="09A74608">
      <w:pPr>
        <w:spacing w:line="240" w:lineRule="auto"/>
        <w:rPr>
          <w:rFonts w:ascii="Verdana" w:hAnsi="Verdana"/>
          <w:sz w:val="20"/>
          <w:szCs w:val="20"/>
        </w:rPr>
      </w:pPr>
      <w:r w:rsidRPr="00103F12">
        <w:rPr>
          <w:rFonts w:ascii="Verdana" w:hAnsi="Verdana"/>
          <w:sz w:val="20"/>
          <w:szCs w:val="20"/>
        </w:rPr>
        <w:t xml:space="preserve">Als de Bewoner of zijn vertegenwoordiger de Opnameovereenkomst voorafgaand aan de voorziene opnamedatum wil verbreken, wordt die verbreking per aangetekend schrijven aan de </w:t>
      </w:r>
      <w:r w:rsidR="00E27023">
        <w:rPr>
          <w:rFonts w:ascii="Verdana" w:hAnsi="Verdana"/>
          <w:sz w:val="20"/>
          <w:szCs w:val="20"/>
        </w:rPr>
        <w:t>Beheersinstantie</w:t>
      </w:r>
      <w:r w:rsidRPr="00103F12">
        <w:rPr>
          <w:rFonts w:ascii="Verdana" w:hAnsi="Verdana"/>
          <w:sz w:val="20"/>
          <w:szCs w:val="20"/>
        </w:rPr>
        <w:t xml:space="preserve"> en de Eigenaar gemeld. De verbrekingsvergoeding bedraagt in dat geval 14 (veertien) keer de verschuldigde dagprijs.</w:t>
      </w:r>
    </w:p>
    <w:p w:rsidR="00103F12" w:rsidRPr="00103F12" w:rsidP="0075620A" w14:paraId="4A91B7D7" w14:textId="4C756397">
      <w:pPr>
        <w:spacing w:line="240" w:lineRule="auto"/>
        <w:rPr>
          <w:rFonts w:ascii="Verdana" w:hAnsi="Verdana"/>
          <w:sz w:val="20"/>
          <w:szCs w:val="20"/>
        </w:rPr>
      </w:pPr>
      <w:r w:rsidRPr="00103F12">
        <w:rPr>
          <w:rFonts w:ascii="Verdana" w:hAnsi="Verdana"/>
          <w:sz w:val="20"/>
          <w:szCs w:val="20"/>
        </w:rPr>
        <w:t xml:space="preserve">Bij overlijden van de Bewoner of, als er meer dan één bewoner is, van de langstlevende Bewoner eindigt de overeenkomst van rechtswege. De termijn waarover de nabestaanden beschikken om de assistentiewoning te ontruimen, bedraagt 5 (vijf) dagen en kan in </w:t>
      </w:r>
      <w:r w:rsidR="005E1368">
        <w:rPr>
          <w:rFonts w:ascii="Verdana" w:hAnsi="Verdana"/>
          <w:sz w:val="20"/>
          <w:szCs w:val="20"/>
        </w:rPr>
        <w:t xml:space="preserve">aantoonbaar </w:t>
      </w:r>
      <w:r w:rsidRPr="00103F12">
        <w:rPr>
          <w:rFonts w:ascii="Verdana" w:hAnsi="Verdana"/>
          <w:sz w:val="20"/>
          <w:szCs w:val="20"/>
        </w:rPr>
        <w:t xml:space="preserve">onderling overleg aangepast worden. </w:t>
      </w:r>
      <w:r w:rsidR="0037022F">
        <w:rPr>
          <w:rFonts w:ascii="Verdana" w:hAnsi="Verdana"/>
          <w:sz w:val="20"/>
          <w:szCs w:val="20"/>
        </w:rPr>
        <w:br/>
      </w:r>
      <w:r w:rsidRPr="00103F12">
        <w:rPr>
          <w:rFonts w:ascii="Verdana" w:hAnsi="Verdana"/>
          <w:sz w:val="20"/>
          <w:szCs w:val="20"/>
        </w:rPr>
        <w:t xml:space="preserve">Gedurende die termijn mogen geen extra vergoedingen boven op de dagprijs meer aangerekend worden. </w:t>
      </w:r>
      <w:r w:rsidR="0037022F">
        <w:rPr>
          <w:rFonts w:ascii="Verdana" w:hAnsi="Verdana"/>
          <w:sz w:val="20"/>
          <w:szCs w:val="20"/>
        </w:rPr>
        <w:br/>
      </w:r>
      <w:r w:rsidRPr="00103F12">
        <w:rPr>
          <w:rFonts w:ascii="Verdana" w:hAnsi="Verdana"/>
          <w:sz w:val="20"/>
          <w:szCs w:val="20"/>
        </w:rPr>
        <w:t xml:space="preserve">Als de assistentiewoning niet binnen de bepaalde termijn ontruimd is, ontruimt de </w:t>
      </w:r>
      <w:r w:rsidR="00E27023">
        <w:rPr>
          <w:rFonts w:ascii="Verdana" w:hAnsi="Verdana"/>
          <w:sz w:val="20"/>
          <w:szCs w:val="20"/>
        </w:rPr>
        <w:t>Beheersinstantie</w:t>
      </w:r>
      <w:r w:rsidRPr="00103F12">
        <w:rPr>
          <w:rFonts w:ascii="Verdana" w:hAnsi="Verdana"/>
          <w:sz w:val="20"/>
          <w:szCs w:val="20"/>
        </w:rPr>
        <w:t xml:space="preserve"> de assistentiewoning zelf en slaat de persoonlijke bezittingen van de Bewoner op. Daarvoor kunnen tegen marktconforme prijzen opslagkosten aangerekend worden. </w:t>
      </w:r>
      <w:r w:rsidR="0037022F">
        <w:rPr>
          <w:rFonts w:ascii="Verdana" w:hAnsi="Verdana"/>
          <w:sz w:val="20"/>
          <w:szCs w:val="20"/>
        </w:rPr>
        <w:br/>
      </w:r>
      <w:r w:rsidRPr="00103F12">
        <w:rPr>
          <w:rFonts w:ascii="Verdana" w:hAnsi="Verdana"/>
          <w:sz w:val="20"/>
          <w:szCs w:val="20"/>
        </w:rPr>
        <w:t>Als na 3 (drie) maanden na het overlijden van de Bewoner de goederen niet zijn opgehaald door de nabestaanden, kunnen die goederen worden verwijderd uit de groep van assistentiewoningen op kosten van de nabestaanden.</w:t>
      </w:r>
    </w:p>
    <w:p w:rsidR="00103F12" w:rsidRPr="00103F12" w:rsidP="0075620A" w14:paraId="5651BDCC" w14:textId="48CAE7C0">
      <w:pPr>
        <w:spacing w:line="240" w:lineRule="auto"/>
        <w:jc w:val="both"/>
        <w:rPr>
          <w:rFonts w:ascii="Verdana" w:hAnsi="Verdana"/>
          <w:sz w:val="20"/>
          <w:szCs w:val="20"/>
        </w:rPr>
      </w:pPr>
      <w:r w:rsidRPr="00103F12">
        <w:rPr>
          <w:rFonts w:ascii="Verdana" w:hAnsi="Verdana"/>
          <w:sz w:val="20"/>
          <w:szCs w:val="20"/>
        </w:rPr>
        <w:t xml:space="preserve">Tijdens de wettelijke termijn van 5 (vijf) kalenderdagen, welke termijn wordt verlengd tot de dag dat de assistentiewoning wordt ontruimd, zal de dagprijs verschuldigd zijn. </w:t>
      </w:r>
      <w:r w:rsidR="000C0A3F">
        <w:rPr>
          <w:rFonts w:ascii="Verdana" w:hAnsi="Verdana"/>
          <w:sz w:val="20"/>
          <w:szCs w:val="20"/>
        </w:rPr>
        <w:br/>
        <w:t>Gedurende die termijn mogen geen extra vergoedingen bovenop de dagprijs worden meer aangerekend worden.</w:t>
      </w:r>
    </w:p>
    <w:p w:rsidR="00103F12" w:rsidRPr="00103F12" w:rsidP="008A01F2" w14:paraId="10BCFB5A" w14:textId="7FB9C1B7">
      <w:pPr>
        <w:spacing w:line="240" w:lineRule="auto"/>
        <w:rPr>
          <w:rFonts w:ascii="Verdana" w:hAnsi="Verdana"/>
          <w:sz w:val="20"/>
          <w:szCs w:val="20"/>
        </w:rPr>
      </w:pPr>
      <w:r w:rsidRPr="00103F12">
        <w:rPr>
          <w:rFonts w:ascii="Verdana" w:hAnsi="Verdana"/>
          <w:sz w:val="20"/>
          <w:szCs w:val="20"/>
        </w:rPr>
        <w:t xml:space="preserve">Als de assistentiewoning niet binnen de bepaalde termijn ontruimd is, ongeacht de opzeg gegeven werd door de </w:t>
      </w:r>
      <w:r w:rsidR="00E27023">
        <w:rPr>
          <w:rFonts w:ascii="Verdana" w:hAnsi="Verdana"/>
          <w:sz w:val="20"/>
          <w:szCs w:val="20"/>
        </w:rPr>
        <w:t>Beheersinstantie</w:t>
      </w:r>
      <w:r w:rsidRPr="00103F12">
        <w:rPr>
          <w:rFonts w:ascii="Verdana" w:hAnsi="Verdana"/>
          <w:sz w:val="20"/>
          <w:szCs w:val="20"/>
        </w:rPr>
        <w:t xml:space="preserve"> of de Bewoner, dan kan de assistentiewoning ontruimd worden door de </w:t>
      </w:r>
      <w:r w:rsidR="00E27023">
        <w:rPr>
          <w:rFonts w:ascii="Verdana" w:hAnsi="Verdana"/>
          <w:sz w:val="20"/>
          <w:szCs w:val="20"/>
        </w:rPr>
        <w:t>Beheersinstantie</w:t>
      </w:r>
      <w:r w:rsidRPr="00103F12">
        <w:rPr>
          <w:rFonts w:ascii="Verdana" w:hAnsi="Verdana"/>
          <w:sz w:val="20"/>
          <w:szCs w:val="20"/>
        </w:rPr>
        <w:t xml:space="preserve"> op kosten van de Bewoner. </w:t>
      </w:r>
      <w:r w:rsidR="005E1368">
        <w:rPr>
          <w:rFonts w:ascii="Verdana" w:hAnsi="Verdana"/>
          <w:sz w:val="20"/>
          <w:szCs w:val="20"/>
        </w:rPr>
        <w:t>Als binnen die termijn de assistentiewoning opnieuw bewoond wordt, kan de dagprijs alleen worden aangerekend tot de dag die voorafgaat aan die nieuwe bewoning.</w:t>
      </w:r>
    </w:p>
    <w:p w:rsidR="00103F12" w:rsidRPr="00103F12" w:rsidP="0075620A" w14:paraId="3D0375BA" w14:textId="62A1626D">
      <w:pPr>
        <w:spacing w:line="240" w:lineRule="auto"/>
        <w:rPr>
          <w:rFonts w:ascii="Verdana" w:hAnsi="Verdana"/>
          <w:sz w:val="20"/>
          <w:szCs w:val="20"/>
        </w:rPr>
      </w:pPr>
      <w:r w:rsidRPr="00103F12">
        <w:rPr>
          <w:rFonts w:ascii="Verdana" w:hAnsi="Verdana"/>
          <w:sz w:val="20"/>
          <w:szCs w:val="20"/>
        </w:rPr>
        <w:t xml:space="preserve">De </w:t>
      </w:r>
      <w:r w:rsidR="00E27023">
        <w:rPr>
          <w:rFonts w:ascii="Verdana" w:hAnsi="Verdana"/>
          <w:sz w:val="20"/>
          <w:szCs w:val="20"/>
        </w:rPr>
        <w:t>Beheersinstantie</w:t>
      </w:r>
      <w:r w:rsidRPr="00103F12">
        <w:rPr>
          <w:rFonts w:ascii="Verdana" w:hAnsi="Verdana"/>
          <w:sz w:val="20"/>
          <w:szCs w:val="20"/>
        </w:rPr>
        <w:t xml:space="preserve"> verbindt er zich toe om deze overeenkomst niet te verbreken tenzij wegens overmacht of om redenen en volgens de procedure vermeld in de Opnameovereenkomst en de </w:t>
      </w:r>
      <w:r w:rsidR="002D6853">
        <w:rPr>
          <w:rFonts w:ascii="Verdana" w:hAnsi="Verdana"/>
          <w:sz w:val="20"/>
          <w:szCs w:val="20"/>
        </w:rPr>
        <w:t>I</w:t>
      </w:r>
      <w:r w:rsidRPr="00103F12">
        <w:rPr>
          <w:rFonts w:ascii="Verdana" w:hAnsi="Verdana"/>
          <w:sz w:val="20"/>
          <w:szCs w:val="20"/>
        </w:rPr>
        <w:t xml:space="preserve">nterne </w:t>
      </w:r>
      <w:r w:rsidR="0039345E">
        <w:rPr>
          <w:rFonts w:ascii="Verdana" w:hAnsi="Verdana"/>
          <w:sz w:val="20"/>
          <w:szCs w:val="20"/>
        </w:rPr>
        <w:t>A</w:t>
      </w:r>
      <w:r w:rsidRPr="00103F12">
        <w:rPr>
          <w:rFonts w:ascii="Verdana" w:hAnsi="Verdana"/>
          <w:sz w:val="20"/>
          <w:szCs w:val="20"/>
        </w:rPr>
        <w:t>fsprakennota.</w:t>
      </w:r>
    </w:p>
    <w:p w:rsidR="00103F12" w:rsidRPr="00103F12" w:rsidP="0075620A" w14:paraId="0B96C47F" w14:textId="77777777">
      <w:pPr>
        <w:spacing w:line="240" w:lineRule="auto"/>
        <w:jc w:val="both"/>
        <w:rPr>
          <w:rFonts w:ascii="Verdana" w:hAnsi="Verdana"/>
          <w:b/>
          <w:bCs/>
          <w:sz w:val="20"/>
          <w:szCs w:val="20"/>
        </w:rPr>
      </w:pPr>
    </w:p>
    <w:p w:rsidR="00103F12" w:rsidRPr="00D1391B" w:rsidP="0075620A" w14:paraId="31FCEFB0" w14:textId="77777777">
      <w:pPr>
        <w:numPr>
          <w:ilvl w:val="0"/>
          <w:numId w:val="15"/>
        </w:numPr>
        <w:spacing w:line="240" w:lineRule="auto"/>
        <w:jc w:val="both"/>
        <w:rPr>
          <w:rFonts w:ascii="Verdana" w:hAnsi="Verdana"/>
          <w:b/>
          <w:bCs/>
          <w:color w:val="ED7D31" w:themeColor="accent2"/>
          <w:sz w:val="20"/>
          <w:szCs w:val="20"/>
        </w:rPr>
      </w:pPr>
      <w:r w:rsidRPr="00D1391B">
        <w:rPr>
          <w:rFonts w:ascii="Verdana" w:hAnsi="Verdana"/>
          <w:b/>
          <w:color w:val="ED7D31" w:themeColor="accent2"/>
          <w:sz w:val="20"/>
          <w:szCs w:val="20"/>
        </w:rPr>
        <w:t>PROCEDURES</w:t>
      </w:r>
      <w:r w:rsidRPr="00D1391B">
        <w:rPr>
          <w:rFonts w:ascii="Verdana" w:hAnsi="Verdana"/>
          <w:b/>
          <w:bCs/>
          <w:color w:val="ED7D31" w:themeColor="accent2"/>
          <w:sz w:val="20"/>
          <w:szCs w:val="20"/>
        </w:rPr>
        <w:t xml:space="preserve"> CRISISZORG EN OVERBRUGGINGSZORG</w:t>
      </w:r>
    </w:p>
    <w:p w:rsidR="00103F12" w:rsidRPr="00103F12" w:rsidP="0075620A" w14:paraId="4F840B94" w14:textId="77777777">
      <w:pPr>
        <w:spacing w:line="240" w:lineRule="auto"/>
        <w:jc w:val="both"/>
        <w:rPr>
          <w:rFonts w:ascii="Verdana" w:hAnsi="Verdana"/>
          <w:b/>
          <w:bCs/>
          <w:sz w:val="20"/>
          <w:szCs w:val="20"/>
        </w:rPr>
      </w:pPr>
    </w:p>
    <w:p w:rsidR="00103F12" w:rsidRPr="00103F12" w:rsidP="0075620A" w14:paraId="17BD0209" w14:textId="7EF53185">
      <w:pPr>
        <w:spacing w:line="240" w:lineRule="auto"/>
        <w:rPr>
          <w:rFonts w:ascii="Verdana" w:hAnsi="Verdana"/>
          <w:bCs/>
          <w:sz w:val="20"/>
          <w:szCs w:val="20"/>
        </w:rPr>
      </w:pPr>
      <w:r w:rsidRPr="00103F12">
        <w:rPr>
          <w:rFonts w:ascii="Verdana" w:hAnsi="Verdana"/>
          <w:bCs/>
          <w:sz w:val="20"/>
          <w:szCs w:val="20"/>
        </w:rPr>
        <w:t xml:space="preserve">Als </w:t>
      </w:r>
      <w:r w:rsidR="00E27023">
        <w:rPr>
          <w:rFonts w:ascii="Verdana" w:hAnsi="Verdana"/>
          <w:bCs/>
          <w:sz w:val="20"/>
          <w:szCs w:val="20"/>
        </w:rPr>
        <w:t>Beheersinstantie</w:t>
      </w:r>
      <w:r w:rsidRPr="00103F12">
        <w:rPr>
          <w:rFonts w:ascii="Verdana" w:hAnsi="Verdana"/>
          <w:bCs/>
          <w:sz w:val="20"/>
          <w:szCs w:val="20"/>
        </w:rPr>
        <w:t xml:space="preserve"> garanderen we alle Bewoners crisiszorg en overbruggingszorg. </w:t>
      </w:r>
    </w:p>
    <w:p w:rsidR="00103F12" w:rsidRPr="00103F12" w:rsidP="0075620A" w14:paraId="34FCF03E" w14:textId="375D1B20">
      <w:pPr>
        <w:spacing w:line="240" w:lineRule="auto"/>
        <w:jc w:val="both"/>
        <w:rPr>
          <w:rFonts w:ascii="Verdana" w:hAnsi="Verdana"/>
          <w:bCs/>
          <w:sz w:val="20"/>
          <w:szCs w:val="20"/>
        </w:rPr>
      </w:pPr>
      <w:r w:rsidRPr="00103F12">
        <w:rPr>
          <w:rFonts w:ascii="Verdana" w:hAnsi="Verdana"/>
          <w:bCs/>
          <w:sz w:val="20"/>
          <w:szCs w:val="20"/>
        </w:rPr>
        <w:t xml:space="preserve">De </w:t>
      </w:r>
      <w:r w:rsidR="00E27023">
        <w:rPr>
          <w:rFonts w:ascii="Verdana" w:hAnsi="Verdana"/>
          <w:bCs/>
          <w:sz w:val="20"/>
          <w:szCs w:val="20"/>
        </w:rPr>
        <w:t>Beheersinstantie</w:t>
      </w:r>
      <w:r w:rsidRPr="00103F12">
        <w:rPr>
          <w:rFonts w:ascii="Verdana" w:hAnsi="Verdana"/>
          <w:bCs/>
          <w:sz w:val="20"/>
          <w:szCs w:val="20"/>
        </w:rPr>
        <w:t xml:space="preserve"> heeft voor de 24/7 zorgcentrale een overeenkomst gesloten met </w:t>
      </w:r>
      <w:commentRangeStart w:id="105"/>
      <w:commentRangeStart w:id="106"/>
      <w:r w:rsidR="008E3833">
        <w:rPr>
          <w:rFonts w:ascii="Verdana" w:hAnsi="Verdana"/>
          <w:bCs/>
          <w:sz w:val="20"/>
          <w:szCs w:val="20"/>
        </w:rPr>
        <w:t xml:space="preserve">Zorgcentrale </w:t>
      </w:r>
      <w:r w:rsidR="006C0F1D">
        <w:rPr>
          <w:rFonts w:ascii="Verdana" w:hAnsi="Verdana"/>
          <w:bCs/>
          <w:sz w:val="20"/>
          <w:szCs w:val="20"/>
        </w:rPr>
        <w:t>Z-Plus</w:t>
      </w:r>
      <w:commentRangeEnd w:id="105"/>
      <w:r w:rsidR="00195208">
        <w:rPr>
          <w:rStyle w:val="CommentReference"/>
        </w:rPr>
        <w:commentReference w:id="105"/>
      </w:r>
      <w:commentRangeEnd w:id="106"/>
      <w:r w:rsidR="00F8017A">
        <w:rPr>
          <w:rStyle w:val="CommentReference"/>
        </w:rPr>
        <w:commentReference w:id="106"/>
      </w:r>
      <w:r w:rsidRPr="00103F12">
        <w:rPr>
          <w:rFonts w:ascii="Verdana" w:hAnsi="Verdana"/>
          <w:bCs/>
          <w:sz w:val="20"/>
          <w:szCs w:val="20"/>
        </w:rPr>
        <w:t>. Iedere noodsituatie die ontstaat zal door de zorgverleners met voorrang behandeld worden.</w:t>
      </w:r>
    </w:p>
    <w:p w:rsidR="00103F12" w:rsidRPr="00103F12" w:rsidP="0075620A" w14:paraId="66995842" w14:textId="77777777">
      <w:pPr>
        <w:numPr>
          <w:ilvl w:val="0"/>
          <w:numId w:val="13"/>
        </w:numPr>
        <w:spacing w:line="240" w:lineRule="auto"/>
        <w:rPr>
          <w:rFonts w:ascii="Verdana" w:hAnsi="Verdana"/>
          <w:bCs/>
          <w:sz w:val="20"/>
          <w:szCs w:val="20"/>
        </w:rPr>
      </w:pPr>
      <w:r w:rsidRPr="00103F12">
        <w:rPr>
          <w:rFonts w:ascii="Verdana" w:hAnsi="Verdana"/>
          <w:bCs/>
          <w:sz w:val="20"/>
          <w:szCs w:val="20"/>
          <w:u w:val="single"/>
        </w:rPr>
        <w:t>Wat is crisiszorg?</w:t>
      </w:r>
    </w:p>
    <w:p w:rsidR="00103F12" w:rsidRPr="00103F12" w:rsidP="0075620A" w14:paraId="23DBBEBC" w14:textId="77777777">
      <w:pPr>
        <w:spacing w:line="240" w:lineRule="auto"/>
        <w:jc w:val="both"/>
        <w:rPr>
          <w:rFonts w:ascii="Verdana" w:hAnsi="Verdana"/>
          <w:bCs/>
          <w:sz w:val="20"/>
          <w:szCs w:val="20"/>
        </w:rPr>
      </w:pPr>
    </w:p>
    <w:p w:rsidR="00103F12" w:rsidRPr="00103F12" w:rsidP="008A01F2" w14:paraId="313BD3F6" w14:textId="714F7033">
      <w:pPr>
        <w:spacing w:line="240" w:lineRule="auto"/>
        <w:rPr>
          <w:rFonts w:ascii="Verdana" w:hAnsi="Verdana"/>
          <w:bCs/>
          <w:sz w:val="20"/>
          <w:szCs w:val="20"/>
        </w:rPr>
      </w:pPr>
      <w:r w:rsidRPr="00103F12">
        <w:rPr>
          <w:rFonts w:ascii="Verdana" w:hAnsi="Verdana"/>
          <w:bCs/>
          <w:sz w:val="20"/>
          <w:szCs w:val="20"/>
        </w:rPr>
        <w:t xml:space="preserve">Een onmiddellijke en aangepaste interventie in geval van een noodsituatie die niet vooraf kan worden ingeschat en waarin onmiddellijk zorg moet worden geboden. </w:t>
      </w:r>
      <w:r w:rsidRPr="00103F12">
        <w:rPr>
          <w:rFonts w:ascii="Verdana" w:hAnsi="Verdana"/>
          <w:sz w:val="20"/>
          <w:szCs w:val="20"/>
        </w:rPr>
        <w:t>Een noodsituatie is daarbij een situatie waar de fysieke, psychische, sociale en materiële veiligheid en gezondheid van de Bewoner bedreigd is of wordt.</w:t>
      </w:r>
    </w:p>
    <w:p w:rsidR="00103F12" w:rsidRPr="008A01F2" w:rsidP="008A01F2" w14:paraId="1C3EF23D" w14:textId="12CD2584">
      <w:pPr>
        <w:numPr>
          <w:ilvl w:val="0"/>
          <w:numId w:val="13"/>
        </w:numPr>
        <w:spacing w:line="240" w:lineRule="auto"/>
        <w:rPr>
          <w:rFonts w:ascii="Verdana" w:hAnsi="Verdana"/>
          <w:bCs/>
          <w:sz w:val="20"/>
          <w:szCs w:val="20"/>
        </w:rPr>
      </w:pPr>
      <w:r w:rsidRPr="00103F12">
        <w:rPr>
          <w:rFonts w:ascii="Verdana" w:hAnsi="Verdana"/>
          <w:bCs/>
          <w:sz w:val="20"/>
          <w:szCs w:val="20"/>
          <w:u w:val="single"/>
        </w:rPr>
        <w:t>Wat is overbruggingszorg?</w:t>
      </w:r>
    </w:p>
    <w:p w:rsidR="00CF4F59" w:rsidRPr="00103F12" w:rsidP="008A01F2" w14:paraId="2D43415D" w14:textId="0277A8AF">
      <w:pPr>
        <w:spacing w:line="240" w:lineRule="auto"/>
        <w:rPr>
          <w:rFonts w:ascii="Verdana" w:hAnsi="Verdana"/>
          <w:bCs/>
          <w:sz w:val="20"/>
          <w:szCs w:val="20"/>
        </w:rPr>
      </w:pPr>
      <w:r w:rsidRPr="00103F12">
        <w:rPr>
          <w:rFonts w:ascii="Verdana" w:hAnsi="Verdana"/>
          <w:bCs/>
          <w:sz w:val="20"/>
          <w:szCs w:val="20"/>
        </w:rPr>
        <w:t>Aangepaste zorg die aansluit bij crisiszorg en die gedurende een korte periode wordt verleend in afwachting dat de zorg en ondersteuning wordt verleend die de Bewoner zelf heeft gekozen</w:t>
      </w:r>
      <w:r w:rsidR="005E1368">
        <w:rPr>
          <w:rFonts w:ascii="Verdana" w:hAnsi="Verdana"/>
          <w:bCs/>
          <w:sz w:val="20"/>
          <w:szCs w:val="20"/>
        </w:rPr>
        <w:t>.</w:t>
      </w:r>
      <w:r w:rsidR="005E1368">
        <w:rPr>
          <w:rFonts w:ascii="Verdana" w:hAnsi="Verdana"/>
          <w:bCs/>
          <w:sz w:val="20"/>
          <w:szCs w:val="20"/>
        </w:rPr>
        <w:br/>
        <w:t xml:space="preserve">De kosten van deze overbruggingszorg zullen rechtstreeks worden gefactureerd aan de bewoner door de zorginstelling waarmee de </w:t>
      </w:r>
      <w:r w:rsidR="00E27023">
        <w:rPr>
          <w:rFonts w:ascii="Verdana" w:hAnsi="Verdana"/>
          <w:bCs/>
          <w:sz w:val="20"/>
          <w:szCs w:val="20"/>
        </w:rPr>
        <w:t>Beheersinstantie</w:t>
      </w:r>
      <w:r w:rsidR="005E1368">
        <w:rPr>
          <w:rFonts w:ascii="Verdana" w:hAnsi="Verdana"/>
          <w:bCs/>
          <w:sz w:val="20"/>
          <w:szCs w:val="20"/>
        </w:rPr>
        <w:t xml:space="preserve"> een overeenkomst heeft afgesloten.</w:t>
      </w:r>
    </w:p>
    <w:p w:rsidR="00103F12" w:rsidRPr="008A01F2" w:rsidP="008A01F2" w14:paraId="347846CF" w14:textId="01F33D0F">
      <w:pPr>
        <w:numPr>
          <w:ilvl w:val="0"/>
          <w:numId w:val="13"/>
        </w:numPr>
        <w:spacing w:line="240" w:lineRule="auto"/>
        <w:rPr>
          <w:rFonts w:ascii="Verdana" w:hAnsi="Verdana"/>
          <w:bCs/>
          <w:sz w:val="20"/>
          <w:szCs w:val="20"/>
          <w:u w:val="single"/>
        </w:rPr>
      </w:pPr>
      <w:r w:rsidRPr="00103F12">
        <w:rPr>
          <w:rFonts w:ascii="Verdana" w:hAnsi="Verdana"/>
          <w:bCs/>
          <w:sz w:val="20"/>
          <w:szCs w:val="20"/>
          <w:u w:val="single"/>
        </w:rPr>
        <w:t>Wat is een noodoproep?</w:t>
      </w:r>
    </w:p>
    <w:p w:rsidR="00103F12" w:rsidRPr="00103F12" w:rsidP="0075620A" w14:paraId="0541404E" w14:textId="77777777">
      <w:pPr>
        <w:spacing w:line="240" w:lineRule="auto"/>
        <w:rPr>
          <w:rFonts w:ascii="Verdana" w:hAnsi="Verdana"/>
          <w:bCs/>
          <w:sz w:val="20"/>
          <w:szCs w:val="20"/>
        </w:rPr>
      </w:pPr>
      <w:r w:rsidRPr="00103F12">
        <w:rPr>
          <w:rFonts w:ascii="Verdana" w:hAnsi="Verdana"/>
          <w:sz w:val="20"/>
          <w:szCs w:val="20"/>
        </w:rPr>
        <w:t>Een zorg- en ondersteuningsvraag van de Bewoner via het oproepsysteem en die 24 op 24 uur onmiddellijk, zonder uitstel, wordt beantwoord, eventueel via een spreekluistersysteem.</w:t>
      </w:r>
    </w:p>
    <w:p w:rsidR="00103F12" w:rsidRPr="00103F12" w:rsidP="008A01F2" w14:paraId="1DAE1A51" w14:textId="63D0509E">
      <w:pPr>
        <w:spacing w:line="240" w:lineRule="auto"/>
        <w:rPr>
          <w:rFonts w:ascii="Verdana" w:hAnsi="Verdana"/>
          <w:bCs/>
          <w:sz w:val="20"/>
          <w:szCs w:val="20"/>
        </w:rPr>
      </w:pPr>
      <w:r w:rsidRPr="00103F12">
        <w:rPr>
          <w:rFonts w:ascii="Verdana" w:hAnsi="Verdana"/>
          <w:bCs/>
          <w:sz w:val="20"/>
          <w:szCs w:val="20"/>
        </w:rPr>
        <w:t>Een oproep met het gewone noodoproepsysteem is op zich geen noodsituatie.</w:t>
      </w:r>
      <w:r w:rsidRPr="00103F12">
        <w:rPr>
          <w:rFonts w:ascii="Verdana" w:hAnsi="Verdana"/>
          <w:bCs/>
          <w:sz w:val="20"/>
          <w:szCs w:val="20"/>
        </w:rPr>
        <w:br/>
        <w:t>De persoon die de oproep beantwoordt, kan het categoriseren als zijnde een noodsituatie. Op dit moment start de crisiszorg. Crisiszorg is dan de eerste zorg die toegendiend wordt bij een noodsituatie en die eindigt op het moment dat ofwel de overbruggingszorg opgestart wordt ofwel de noodsituatie een einde neemt. Dit kan echter niet langer duren dan 24 uren.</w:t>
      </w:r>
    </w:p>
    <w:p w:rsidR="00103F12" w:rsidRPr="00103F12" w:rsidP="008A01F2" w14:paraId="60143522" w14:textId="60B48A5E">
      <w:pPr>
        <w:spacing w:line="240" w:lineRule="auto"/>
        <w:rPr>
          <w:rFonts w:ascii="Verdana" w:hAnsi="Verdana"/>
          <w:bCs/>
          <w:sz w:val="20"/>
          <w:szCs w:val="20"/>
        </w:rPr>
      </w:pPr>
      <w:r w:rsidRPr="00103F12">
        <w:rPr>
          <w:rFonts w:ascii="Verdana" w:hAnsi="Verdana"/>
          <w:bCs/>
          <w:sz w:val="20"/>
          <w:szCs w:val="20"/>
        </w:rPr>
        <w:t xml:space="preserve">Overbuggingszorg is die zorg die geleverd wordt door een zorgverstrekker waarmee de </w:t>
      </w:r>
      <w:r w:rsidR="00E27023">
        <w:rPr>
          <w:rFonts w:ascii="Verdana" w:hAnsi="Verdana"/>
          <w:bCs/>
          <w:sz w:val="20"/>
          <w:szCs w:val="20"/>
        </w:rPr>
        <w:t>Beheersinstantie</w:t>
      </w:r>
      <w:r w:rsidRPr="00103F12">
        <w:rPr>
          <w:rFonts w:ascii="Verdana" w:hAnsi="Verdana"/>
          <w:bCs/>
          <w:sz w:val="20"/>
          <w:szCs w:val="20"/>
        </w:rPr>
        <w:t xml:space="preserve"> een overeenkomst/contract heeft afgesloten. Dit kan bijvoorbeeld een dienst zijn van het OCMW, een thuisverplegingsdienst,… Op het moment dat de zorg opgenomen wordt door de zorgverstrekker, die de Bewoner zelf heeft gekozen, loopt de overbruggingszorg ten einde. Dit kan over dezelfde zorgverstrekker gaan.</w:t>
      </w:r>
    </w:p>
    <w:p w:rsidR="00103F12" w:rsidRPr="008A01F2" w:rsidP="008A01F2" w14:paraId="003613F8" w14:textId="1C7E8368">
      <w:pPr>
        <w:numPr>
          <w:ilvl w:val="0"/>
          <w:numId w:val="13"/>
        </w:numPr>
        <w:spacing w:line="240" w:lineRule="auto"/>
        <w:rPr>
          <w:rFonts w:ascii="Verdana" w:hAnsi="Verdana"/>
          <w:bCs/>
          <w:sz w:val="20"/>
          <w:szCs w:val="20"/>
        </w:rPr>
      </w:pPr>
      <w:r w:rsidRPr="00103F12">
        <w:rPr>
          <w:rFonts w:ascii="Verdana" w:hAnsi="Verdana"/>
          <w:bCs/>
          <w:sz w:val="20"/>
          <w:szCs w:val="20"/>
          <w:u w:val="single"/>
        </w:rPr>
        <w:t>Duur van de overbruggingszorg</w:t>
      </w:r>
    </w:p>
    <w:p w:rsidR="00103F12" w:rsidRPr="00103F12" w:rsidP="008A01F2" w14:paraId="25E62515" w14:textId="3C83F8D6">
      <w:pPr>
        <w:spacing w:line="240" w:lineRule="auto"/>
        <w:rPr>
          <w:rFonts w:ascii="Verdana" w:hAnsi="Verdana"/>
          <w:bCs/>
          <w:sz w:val="20"/>
          <w:szCs w:val="20"/>
        </w:rPr>
      </w:pPr>
      <w:r w:rsidRPr="00103F12">
        <w:rPr>
          <w:rFonts w:ascii="Verdana" w:hAnsi="Verdana"/>
          <w:bCs/>
          <w:sz w:val="20"/>
          <w:szCs w:val="20"/>
        </w:rPr>
        <w:t>Het gaat over een tijdelijke oplossing die veronderstelt dat de Bewoner (en familie) moet uitkijken naar een structurele oplossing. In normale omstandigheden zou een tijdspanne van 14 dagen voldoende moeten zijn om reguliere dienstverlening op te starten.</w:t>
      </w:r>
    </w:p>
    <w:p w:rsidR="00103F12" w:rsidRPr="008A01F2" w:rsidP="008A01F2" w14:paraId="12A4C19C" w14:textId="78D4A4A8">
      <w:pPr>
        <w:numPr>
          <w:ilvl w:val="0"/>
          <w:numId w:val="13"/>
        </w:numPr>
        <w:spacing w:line="240" w:lineRule="auto"/>
        <w:rPr>
          <w:rFonts w:ascii="Verdana" w:hAnsi="Verdana"/>
          <w:bCs/>
          <w:sz w:val="20"/>
          <w:szCs w:val="20"/>
        </w:rPr>
      </w:pPr>
      <w:r w:rsidRPr="00103F12">
        <w:rPr>
          <w:rFonts w:ascii="Verdana" w:hAnsi="Verdana"/>
          <w:bCs/>
          <w:sz w:val="20"/>
          <w:szCs w:val="20"/>
          <w:u w:val="single"/>
        </w:rPr>
        <w:t>Voorbeeld procedure van een noodoproep</w:t>
      </w:r>
    </w:p>
    <w:p w:rsidR="00103F12" w:rsidRPr="00103F12" w:rsidP="0075620A" w14:paraId="55A437D1" w14:textId="77777777">
      <w:pPr>
        <w:numPr>
          <w:ilvl w:val="0"/>
          <w:numId w:val="17"/>
        </w:numPr>
        <w:spacing w:line="240" w:lineRule="auto"/>
        <w:rPr>
          <w:rFonts w:ascii="Verdana" w:hAnsi="Verdana"/>
          <w:bCs/>
          <w:sz w:val="20"/>
          <w:szCs w:val="20"/>
        </w:rPr>
      </w:pPr>
      <w:r w:rsidRPr="00103F12">
        <w:rPr>
          <w:rFonts w:ascii="Verdana" w:hAnsi="Verdana"/>
          <w:bCs/>
          <w:sz w:val="20"/>
          <w:szCs w:val="20"/>
        </w:rPr>
        <w:t>De bewoner plaatst een noodoproep door op de alarmknop te duwen of door aan het trekkoord te trekken in de assistentiewoning.</w:t>
      </w:r>
      <w:r w:rsidRPr="00103F12">
        <w:rPr>
          <w:rFonts w:ascii="Verdana" w:hAnsi="Verdana"/>
          <w:bCs/>
          <w:sz w:val="20"/>
          <w:szCs w:val="20"/>
        </w:rPr>
        <w:br/>
      </w:r>
    </w:p>
    <w:p w:rsidR="00103F12" w:rsidRPr="00103F12" w:rsidP="0075620A" w14:paraId="17FE24F8" w14:textId="77777777">
      <w:pPr>
        <w:numPr>
          <w:ilvl w:val="0"/>
          <w:numId w:val="17"/>
        </w:numPr>
        <w:spacing w:line="240" w:lineRule="auto"/>
        <w:rPr>
          <w:rFonts w:ascii="Verdana" w:hAnsi="Verdana"/>
          <w:bCs/>
          <w:sz w:val="20"/>
          <w:szCs w:val="20"/>
        </w:rPr>
      </w:pPr>
      <w:r w:rsidRPr="00103F12">
        <w:rPr>
          <w:rFonts w:ascii="Verdana" w:hAnsi="Verdana"/>
          <w:bCs/>
          <w:sz w:val="20"/>
          <w:szCs w:val="20"/>
        </w:rPr>
        <w:t xml:space="preserve">Het noodoproepsysteem dat geïntegreerd zit in de assistentiewoning maakt een spreek-luisterverbinding met de 24/7 zorgcentrale van </w:t>
      </w:r>
      <w:commentRangeStart w:id="107"/>
      <w:commentRangeStart w:id="108"/>
      <w:r w:rsidRPr="00103F12">
        <w:rPr>
          <w:rFonts w:ascii="Verdana" w:hAnsi="Verdana"/>
          <w:bCs/>
          <w:sz w:val="20"/>
          <w:szCs w:val="20"/>
        </w:rPr>
        <w:t>Zplus</w:t>
      </w:r>
      <w:commentRangeEnd w:id="107"/>
      <w:r w:rsidR="00195208">
        <w:rPr>
          <w:rStyle w:val="CommentReference"/>
        </w:rPr>
        <w:commentReference w:id="107"/>
      </w:r>
      <w:commentRangeEnd w:id="108"/>
      <w:r w:rsidR="00F8017A">
        <w:rPr>
          <w:rStyle w:val="CommentReference"/>
        </w:rPr>
        <w:commentReference w:id="108"/>
      </w:r>
      <w:r w:rsidRPr="00103F12">
        <w:rPr>
          <w:rFonts w:ascii="Verdana" w:hAnsi="Verdana"/>
          <w:bCs/>
          <w:sz w:val="20"/>
          <w:szCs w:val="20"/>
        </w:rPr>
        <w:t>.</w:t>
      </w:r>
      <w:r w:rsidRPr="00103F12">
        <w:rPr>
          <w:rFonts w:ascii="Verdana" w:hAnsi="Verdana"/>
          <w:bCs/>
          <w:sz w:val="20"/>
          <w:szCs w:val="20"/>
        </w:rPr>
        <w:br/>
      </w:r>
    </w:p>
    <w:p w:rsidR="00103F12" w:rsidRPr="00103F12" w:rsidP="0075620A" w14:paraId="0BDD01FB" w14:textId="77777777">
      <w:pPr>
        <w:numPr>
          <w:ilvl w:val="0"/>
          <w:numId w:val="17"/>
        </w:numPr>
        <w:spacing w:line="240" w:lineRule="auto"/>
        <w:rPr>
          <w:rFonts w:ascii="Verdana" w:hAnsi="Verdana"/>
          <w:bCs/>
          <w:sz w:val="20"/>
          <w:szCs w:val="20"/>
        </w:rPr>
      </w:pPr>
      <w:r w:rsidRPr="00103F12">
        <w:rPr>
          <w:rFonts w:ascii="Verdana" w:hAnsi="Verdana"/>
          <w:bCs/>
          <w:sz w:val="20"/>
          <w:szCs w:val="20"/>
        </w:rPr>
        <w:t>De operator oordeelt dat het gaat over:</w:t>
      </w:r>
      <w:r w:rsidRPr="00103F12">
        <w:rPr>
          <w:rFonts w:ascii="Verdana" w:hAnsi="Verdana"/>
          <w:bCs/>
          <w:sz w:val="20"/>
          <w:szCs w:val="20"/>
        </w:rPr>
        <w:br/>
      </w:r>
    </w:p>
    <w:p w:rsidR="00103F12" w:rsidRPr="00103F12" w:rsidP="0075620A" w14:paraId="38A1C364" w14:textId="77777777">
      <w:pPr>
        <w:numPr>
          <w:ilvl w:val="1"/>
          <w:numId w:val="17"/>
        </w:numPr>
        <w:spacing w:line="240" w:lineRule="auto"/>
        <w:rPr>
          <w:rFonts w:ascii="Verdana" w:hAnsi="Verdana"/>
          <w:bCs/>
          <w:sz w:val="20"/>
          <w:szCs w:val="20"/>
        </w:rPr>
      </w:pPr>
      <w:r w:rsidRPr="00103F12">
        <w:rPr>
          <w:rFonts w:ascii="Verdana" w:hAnsi="Verdana"/>
          <w:bCs/>
          <w:sz w:val="20"/>
          <w:szCs w:val="20"/>
        </w:rPr>
        <w:t xml:space="preserve">Toevalligheid : </w:t>
      </w:r>
    </w:p>
    <w:p w:rsidR="00103F12" w:rsidRPr="00103F12" w:rsidP="0075620A" w14:paraId="30D19890" w14:textId="77777777">
      <w:pPr>
        <w:spacing w:line="240" w:lineRule="auto"/>
        <w:jc w:val="both"/>
        <w:rPr>
          <w:rFonts w:ascii="Verdana" w:hAnsi="Verdana"/>
          <w:bCs/>
          <w:sz w:val="20"/>
          <w:szCs w:val="20"/>
        </w:rPr>
      </w:pPr>
    </w:p>
    <w:p w:rsidR="00103F12" w:rsidRPr="00103F12" w:rsidP="008A01F2" w14:paraId="0BBF82B5" w14:textId="10BDB8C5">
      <w:pPr>
        <w:spacing w:line="240" w:lineRule="auto"/>
        <w:rPr>
          <w:rFonts w:ascii="Verdana" w:hAnsi="Verdana"/>
          <w:bCs/>
          <w:sz w:val="20"/>
          <w:szCs w:val="20"/>
        </w:rPr>
      </w:pPr>
      <w:r w:rsidRPr="00103F12">
        <w:rPr>
          <w:rFonts w:ascii="Verdana" w:hAnsi="Verdana"/>
          <w:bCs/>
          <w:sz w:val="20"/>
          <w:szCs w:val="20"/>
        </w:rPr>
        <w:t>De Bewoner of de bezoeker van de Bewoner maakt per toeval een noodoproep door per ongeluk op de noodknop te duwen of door aan het trekkoord te trekken.</w:t>
      </w:r>
    </w:p>
    <w:p w:rsidR="00103F12" w:rsidRPr="00103F12" w:rsidP="0075620A" w14:paraId="4D060DD4" w14:textId="77777777">
      <w:pPr>
        <w:spacing w:line="240" w:lineRule="auto"/>
        <w:jc w:val="both"/>
        <w:rPr>
          <w:rFonts w:ascii="Verdana" w:hAnsi="Verdana"/>
          <w:bCs/>
          <w:sz w:val="20"/>
          <w:szCs w:val="20"/>
        </w:rPr>
      </w:pPr>
      <w:r w:rsidRPr="00103F12">
        <w:rPr>
          <w:rFonts w:ascii="Verdana" w:hAnsi="Verdana"/>
          <w:bCs/>
          <w:sz w:val="20"/>
          <w:szCs w:val="20"/>
        </w:rPr>
        <w:t>Actie:</w:t>
      </w:r>
    </w:p>
    <w:p w:rsidR="00103F12" w:rsidRPr="00103F12" w:rsidP="008A01F2" w14:paraId="3F91CE53" w14:textId="59661B3B">
      <w:pPr>
        <w:spacing w:line="240" w:lineRule="auto"/>
        <w:rPr>
          <w:rFonts w:ascii="Verdana" w:hAnsi="Verdana"/>
          <w:bCs/>
          <w:sz w:val="20"/>
          <w:szCs w:val="20"/>
        </w:rPr>
      </w:pPr>
      <w:r w:rsidRPr="00103F12">
        <w:rPr>
          <w:rFonts w:ascii="Verdana" w:hAnsi="Verdana"/>
          <w:bCs/>
          <w:sz w:val="20"/>
          <w:szCs w:val="20"/>
        </w:rPr>
        <w:t>De operator verneemt dat het gaat over een ongelukkigheid en wenst de Bewoner of de bezoeker van de bewoner nog een fijne dag. Hiervoor worden geen kosten aangerekend.</w:t>
      </w:r>
    </w:p>
    <w:p w:rsidR="00103F12" w:rsidRPr="008A01F2" w:rsidP="008A01F2" w14:paraId="738173B0" w14:textId="3BC95276">
      <w:pPr>
        <w:numPr>
          <w:ilvl w:val="1"/>
          <w:numId w:val="17"/>
        </w:numPr>
        <w:spacing w:line="240" w:lineRule="auto"/>
        <w:rPr>
          <w:rFonts w:ascii="Verdana" w:hAnsi="Verdana"/>
          <w:bCs/>
          <w:sz w:val="20"/>
          <w:szCs w:val="20"/>
        </w:rPr>
      </w:pPr>
      <w:r w:rsidRPr="00103F12">
        <w:rPr>
          <w:rFonts w:ascii="Verdana" w:hAnsi="Verdana"/>
          <w:bCs/>
          <w:sz w:val="20"/>
          <w:szCs w:val="20"/>
        </w:rPr>
        <w:t>Geen gehoor:</w:t>
      </w:r>
    </w:p>
    <w:p w:rsidR="00103F12" w:rsidRPr="00103F12" w:rsidP="008A01F2" w14:paraId="5BC39485" w14:textId="50659829">
      <w:pPr>
        <w:spacing w:line="240" w:lineRule="auto"/>
        <w:rPr>
          <w:rFonts w:ascii="Verdana" w:hAnsi="Verdana"/>
          <w:bCs/>
          <w:sz w:val="20"/>
          <w:szCs w:val="20"/>
        </w:rPr>
      </w:pPr>
      <w:r w:rsidRPr="00103F12">
        <w:rPr>
          <w:rFonts w:ascii="Verdana" w:hAnsi="Verdana"/>
          <w:bCs/>
          <w:sz w:val="20"/>
          <w:szCs w:val="20"/>
        </w:rPr>
        <w:t>De Bewoner of een bezoeker van de Bewoner maakt bewust of onbewust een noodoproep door op de noodknop te duwen of door aan het trekkoord te trekken. De operator tracht een gesprek aan te gaan met de Bewoner maar dit lukt onvoldoende of de operator hoort volledig niets.</w:t>
      </w:r>
    </w:p>
    <w:p w:rsidR="00103F12" w:rsidRPr="00103F12" w:rsidP="0075620A" w14:paraId="792596DE" w14:textId="77777777">
      <w:pPr>
        <w:spacing w:line="240" w:lineRule="auto"/>
        <w:jc w:val="both"/>
        <w:rPr>
          <w:rFonts w:ascii="Verdana" w:hAnsi="Verdana"/>
          <w:bCs/>
          <w:sz w:val="20"/>
          <w:szCs w:val="20"/>
        </w:rPr>
      </w:pPr>
      <w:r w:rsidRPr="00103F12">
        <w:rPr>
          <w:rFonts w:ascii="Verdana" w:hAnsi="Verdana"/>
          <w:bCs/>
          <w:sz w:val="20"/>
          <w:szCs w:val="20"/>
        </w:rPr>
        <w:t>Actie:</w:t>
      </w:r>
    </w:p>
    <w:p w:rsidR="00103F12" w:rsidRPr="00103F12" w:rsidP="0075620A" w14:paraId="3219B9B6" w14:textId="77777777">
      <w:pPr>
        <w:spacing w:line="240" w:lineRule="auto"/>
        <w:rPr>
          <w:rFonts w:ascii="Verdana" w:hAnsi="Verdana"/>
          <w:bCs/>
          <w:sz w:val="20"/>
          <w:szCs w:val="20"/>
        </w:rPr>
      </w:pPr>
      <w:r w:rsidRPr="00103F12">
        <w:rPr>
          <w:rFonts w:ascii="Verdana" w:hAnsi="Verdana"/>
          <w:bCs/>
          <w:sz w:val="20"/>
          <w:szCs w:val="20"/>
        </w:rPr>
        <w:t xml:space="preserve">Wanneer er een noodoproep wordt geplaatst door de Bewoner of een bezoeker van de Bewoner en er geen tot onvoldoende communicatiemogelijkheden zijn tracht de zorgcentrale de </w:t>
      </w:r>
    </w:p>
    <w:p w:rsidR="00103F12" w:rsidRPr="00103F12" w:rsidP="008A01F2" w14:paraId="126CDFAD" w14:textId="648B383B">
      <w:pPr>
        <w:spacing w:line="240" w:lineRule="auto"/>
        <w:rPr>
          <w:rFonts w:ascii="Verdana" w:hAnsi="Verdana"/>
          <w:bCs/>
          <w:sz w:val="20"/>
          <w:szCs w:val="20"/>
        </w:rPr>
      </w:pPr>
      <w:r w:rsidRPr="00103F12">
        <w:rPr>
          <w:rFonts w:ascii="Verdana" w:hAnsi="Verdana"/>
          <w:bCs/>
          <w:sz w:val="20"/>
          <w:szCs w:val="20"/>
        </w:rPr>
        <w:t>Bewoner(s) te bereiken op hun vast telefoonnummer of mobiel nummer. Wanneer ook hier geen gehoor komt zal het zorgteam van iMens ter plaatse gaan.</w:t>
      </w:r>
    </w:p>
    <w:p w:rsidR="00103F12" w:rsidRPr="008A01F2" w:rsidP="0075620A" w14:paraId="6D83B2DF" w14:textId="32542612">
      <w:pPr>
        <w:numPr>
          <w:ilvl w:val="1"/>
          <w:numId w:val="17"/>
        </w:numPr>
        <w:spacing w:line="240" w:lineRule="auto"/>
        <w:jc w:val="both"/>
        <w:rPr>
          <w:rFonts w:ascii="Verdana" w:hAnsi="Verdana"/>
          <w:bCs/>
          <w:sz w:val="20"/>
          <w:szCs w:val="20"/>
        </w:rPr>
      </w:pPr>
      <w:r w:rsidRPr="00103F12">
        <w:rPr>
          <w:rFonts w:ascii="Verdana" w:hAnsi="Verdana"/>
          <w:bCs/>
          <w:sz w:val="20"/>
          <w:szCs w:val="20"/>
        </w:rPr>
        <w:t>Noodsituatie:</w:t>
      </w:r>
    </w:p>
    <w:p w:rsidR="00103F12" w:rsidRPr="00103F12" w:rsidP="008A01F2" w14:paraId="63E9AD9F" w14:textId="61454AF1">
      <w:pPr>
        <w:spacing w:line="240" w:lineRule="auto"/>
        <w:rPr>
          <w:rFonts w:ascii="Verdana" w:hAnsi="Verdana"/>
          <w:bCs/>
          <w:sz w:val="20"/>
          <w:szCs w:val="20"/>
        </w:rPr>
      </w:pPr>
      <w:r w:rsidRPr="00103F12">
        <w:rPr>
          <w:rFonts w:ascii="Verdana" w:hAnsi="Verdana"/>
          <w:bCs/>
          <w:sz w:val="20"/>
          <w:szCs w:val="20"/>
        </w:rPr>
        <w:t>De Bewoner of een bezoeker van de bewoner maakt een noodoproep door op de noodknop te duwen of door aan het trekkoord te trekken. In dit geval is er een dringende noodinterventie gewenst.</w:t>
      </w:r>
    </w:p>
    <w:p w:rsidR="00103F12" w:rsidRPr="00103F12" w:rsidP="0075620A" w14:paraId="16B69D62" w14:textId="77777777">
      <w:pPr>
        <w:spacing w:line="240" w:lineRule="auto"/>
        <w:jc w:val="both"/>
        <w:rPr>
          <w:rFonts w:ascii="Verdana" w:hAnsi="Verdana"/>
          <w:bCs/>
          <w:sz w:val="20"/>
          <w:szCs w:val="20"/>
        </w:rPr>
      </w:pPr>
      <w:r w:rsidRPr="00103F12">
        <w:rPr>
          <w:rFonts w:ascii="Verdana" w:hAnsi="Verdana"/>
          <w:bCs/>
          <w:sz w:val="20"/>
          <w:szCs w:val="20"/>
        </w:rPr>
        <w:t>Actie:</w:t>
      </w:r>
    </w:p>
    <w:p w:rsidR="00103F12" w:rsidRPr="00103F12" w:rsidP="008A01F2" w14:paraId="02F5CC72" w14:textId="3A58E78D">
      <w:pPr>
        <w:spacing w:line="240" w:lineRule="auto"/>
        <w:rPr>
          <w:rFonts w:ascii="Verdana" w:hAnsi="Verdana"/>
          <w:bCs/>
          <w:sz w:val="20"/>
          <w:szCs w:val="20"/>
        </w:rPr>
      </w:pPr>
      <w:r w:rsidRPr="00103F12">
        <w:rPr>
          <w:rFonts w:ascii="Verdana" w:hAnsi="Verdana"/>
          <w:bCs/>
          <w:sz w:val="20"/>
          <w:szCs w:val="20"/>
        </w:rPr>
        <w:t xml:space="preserve">Wanneer er een noodoproep wordt geplaatst door de Bewoner of bezoeker van de Bewoner en het volgens de operator gaat om een noodsituatie dan zal het zorgteam van </w:t>
      </w:r>
      <w:commentRangeStart w:id="109"/>
      <w:commentRangeStart w:id="110"/>
      <w:r w:rsidRPr="00103F12">
        <w:rPr>
          <w:rFonts w:ascii="Verdana" w:hAnsi="Verdana"/>
          <w:bCs/>
          <w:sz w:val="20"/>
          <w:szCs w:val="20"/>
        </w:rPr>
        <w:t>iMens</w:t>
      </w:r>
      <w:commentRangeEnd w:id="109"/>
      <w:r w:rsidR="009164A8">
        <w:rPr>
          <w:rStyle w:val="CommentReference"/>
        </w:rPr>
        <w:commentReference w:id="109"/>
      </w:r>
      <w:commentRangeEnd w:id="110"/>
      <w:r w:rsidR="00F8017A">
        <w:rPr>
          <w:rStyle w:val="CommentReference"/>
        </w:rPr>
        <w:commentReference w:id="110"/>
      </w:r>
      <w:r w:rsidRPr="00103F12">
        <w:rPr>
          <w:rFonts w:ascii="Verdana" w:hAnsi="Verdana"/>
          <w:bCs/>
          <w:sz w:val="20"/>
          <w:szCs w:val="20"/>
        </w:rPr>
        <w:t xml:space="preserve"> ter plaatse worden gestuurd en indien nodig ook een ambulance.</w:t>
      </w:r>
    </w:p>
    <w:p w:rsidR="00103F12" w:rsidRPr="00103F12" w:rsidP="0075620A" w14:paraId="2AB0EE2F" w14:textId="77BFA28A">
      <w:pPr>
        <w:spacing w:line="240" w:lineRule="auto"/>
        <w:rPr>
          <w:rFonts w:ascii="Verdana" w:hAnsi="Verdana"/>
          <w:bCs/>
          <w:sz w:val="20"/>
          <w:szCs w:val="20"/>
        </w:rPr>
      </w:pPr>
      <w:r w:rsidRPr="00103F12">
        <w:rPr>
          <w:rFonts w:ascii="Verdana" w:hAnsi="Verdana"/>
          <w:bCs/>
          <w:sz w:val="20"/>
          <w:szCs w:val="20"/>
        </w:rPr>
        <w:t xml:space="preserve">De kosten van de ambulance zijn ten laste van de Bewoner. Meer info over deze kosten kan je vinden op: </w:t>
      </w:r>
      <w:hyperlink r:id="rId15" w:history="1">
        <w:r w:rsidRPr="00103F12">
          <w:rPr>
            <w:rStyle w:val="Hyperlink"/>
            <w:rFonts w:ascii="Verdana" w:hAnsi="Verdana"/>
            <w:bCs/>
            <w:sz w:val="20"/>
            <w:szCs w:val="20"/>
          </w:rPr>
          <w:t>https://www.vlaanderen.be/openbare-hulpdiensten-en-infolijnen</w:t>
        </w:r>
      </w:hyperlink>
    </w:p>
    <w:p w:rsidR="00103F12" w:rsidRPr="00103F12" w:rsidP="0075620A" w14:paraId="17EBF956" w14:textId="77777777">
      <w:pPr>
        <w:spacing w:line="240" w:lineRule="auto"/>
        <w:jc w:val="both"/>
        <w:rPr>
          <w:rFonts w:ascii="Verdana" w:hAnsi="Verdana"/>
          <w:bCs/>
          <w:sz w:val="20"/>
          <w:szCs w:val="20"/>
        </w:rPr>
      </w:pPr>
    </w:p>
    <w:p w:rsidR="00103F12" w:rsidRPr="00D1391B" w:rsidP="0075620A" w14:paraId="52C9257E" w14:textId="77777777">
      <w:pPr>
        <w:numPr>
          <w:ilvl w:val="0"/>
          <w:numId w:val="15"/>
        </w:numPr>
        <w:spacing w:line="240" w:lineRule="auto"/>
        <w:jc w:val="both"/>
        <w:rPr>
          <w:rFonts w:ascii="Verdana" w:hAnsi="Verdana"/>
          <w:b/>
          <w:bCs/>
          <w:color w:val="ED7D31" w:themeColor="accent2"/>
          <w:sz w:val="20"/>
          <w:szCs w:val="20"/>
        </w:rPr>
      </w:pPr>
      <w:r w:rsidRPr="00D1391B">
        <w:rPr>
          <w:rFonts w:ascii="Verdana" w:hAnsi="Verdana"/>
          <w:b/>
          <w:color w:val="ED7D31" w:themeColor="accent2"/>
          <w:sz w:val="20"/>
          <w:szCs w:val="20"/>
        </w:rPr>
        <w:t>INDIVIDUELE</w:t>
      </w:r>
      <w:r w:rsidRPr="00D1391B">
        <w:rPr>
          <w:rFonts w:ascii="Verdana" w:hAnsi="Verdana"/>
          <w:b/>
          <w:bCs/>
          <w:color w:val="ED7D31" w:themeColor="accent2"/>
          <w:sz w:val="20"/>
          <w:szCs w:val="20"/>
        </w:rPr>
        <w:t xml:space="preserve"> EN COLLECTIEVE PARTICIPATIE</w:t>
      </w:r>
    </w:p>
    <w:p w:rsidR="00103F12" w:rsidRPr="00103F12" w:rsidP="0075620A" w14:paraId="09B03708" w14:textId="77777777">
      <w:pPr>
        <w:spacing w:line="240" w:lineRule="auto"/>
        <w:jc w:val="both"/>
        <w:rPr>
          <w:rFonts w:ascii="Verdana" w:hAnsi="Verdana"/>
          <w:sz w:val="20"/>
          <w:szCs w:val="20"/>
          <w:lang w:val="nl-NL"/>
        </w:rPr>
      </w:pPr>
    </w:p>
    <w:p w:rsidR="00C61546" w:rsidRPr="00F45089" w:rsidP="0075620A" w14:paraId="26042430" w14:textId="3AB3EEC7">
      <w:pPr>
        <w:spacing w:line="240" w:lineRule="auto"/>
        <w:rPr>
          <w:rFonts w:ascii="Verdana" w:hAnsi="Verdana"/>
          <w:bCs/>
          <w:sz w:val="20"/>
          <w:szCs w:val="20"/>
        </w:rPr>
      </w:pPr>
      <w:r w:rsidRPr="00F45089">
        <w:rPr>
          <w:rFonts w:ascii="Verdana" w:hAnsi="Verdana"/>
          <w:bCs/>
          <w:sz w:val="20"/>
          <w:szCs w:val="20"/>
        </w:rPr>
        <w:t xml:space="preserve">De </w:t>
      </w:r>
      <w:r w:rsidR="00E27023">
        <w:rPr>
          <w:rFonts w:ascii="Verdana" w:hAnsi="Verdana"/>
          <w:bCs/>
          <w:sz w:val="20"/>
          <w:szCs w:val="20"/>
        </w:rPr>
        <w:t>Beheersinstantie</w:t>
      </w:r>
      <w:r>
        <w:rPr>
          <w:rFonts w:ascii="Verdana" w:hAnsi="Verdana"/>
          <w:bCs/>
          <w:sz w:val="20"/>
          <w:szCs w:val="20"/>
        </w:rPr>
        <w:t xml:space="preserve"> </w:t>
      </w:r>
      <w:r w:rsidRPr="00F45089">
        <w:rPr>
          <w:rFonts w:ascii="Verdana" w:hAnsi="Verdana"/>
          <w:bCs/>
          <w:sz w:val="20"/>
          <w:szCs w:val="20"/>
        </w:rPr>
        <w:t xml:space="preserve">richt een Gebruikersraad op die ten minste éénmaal per trimester samenkomt. De raad is samengesteld uit Bewoners van </w:t>
      </w:r>
      <w:r w:rsidR="00F728C6">
        <w:rPr>
          <w:rFonts w:ascii="Verdana" w:hAnsi="Verdana"/>
          <w:bCs/>
          <w:sz w:val="20"/>
          <w:szCs w:val="20"/>
        </w:rPr>
        <w:t>Residentie Coost</w:t>
      </w:r>
      <w:r w:rsidR="002C5C59">
        <w:rPr>
          <w:rFonts w:ascii="Verdana" w:hAnsi="Verdana"/>
          <w:bCs/>
          <w:sz w:val="20"/>
          <w:szCs w:val="20"/>
        </w:rPr>
        <w:t xml:space="preserve"> </w:t>
      </w:r>
      <w:del w:id="111" w:author="Andre Roef" w:date="2025-12-23T19:02:00Z">
        <w:r w:rsidR="002C5C59">
          <w:rPr>
            <w:rFonts w:ascii="Verdana" w:hAnsi="Verdana"/>
            <w:bCs/>
            <w:sz w:val="20"/>
            <w:szCs w:val="20"/>
          </w:rPr>
          <w:delText>...</w:delText>
        </w:r>
      </w:del>
      <w:r w:rsidR="006C0F1D">
        <w:rPr>
          <w:rFonts w:ascii="Verdana" w:hAnsi="Verdana"/>
          <w:bCs/>
          <w:sz w:val="20"/>
          <w:szCs w:val="20"/>
        </w:rPr>
        <w:t xml:space="preserve"> </w:t>
      </w:r>
      <w:r w:rsidRPr="00F45089">
        <w:rPr>
          <w:rFonts w:ascii="Verdana" w:hAnsi="Verdana"/>
          <w:bCs/>
          <w:sz w:val="20"/>
          <w:szCs w:val="20"/>
        </w:rPr>
        <w:t xml:space="preserve">of hun vertegenwoordigers. De samenstelling kan veranderen, maar de </w:t>
      </w:r>
      <w:r w:rsidR="00E27023">
        <w:rPr>
          <w:rFonts w:ascii="Verdana" w:hAnsi="Verdana"/>
          <w:bCs/>
          <w:sz w:val="20"/>
          <w:szCs w:val="20"/>
        </w:rPr>
        <w:t>Beheersinstantie</w:t>
      </w:r>
      <w:r>
        <w:rPr>
          <w:rFonts w:ascii="Verdana" w:hAnsi="Verdana"/>
          <w:bCs/>
          <w:sz w:val="20"/>
          <w:szCs w:val="20"/>
        </w:rPr>
        <w:t xml:space="preserve"> </w:t>
      </w:r>
      <w:r w:rsidRPr="00F45089">
        <w:rPr>
          <w:rFonts w:ascii="Verdana" w:hAnsi="Verdana"/>
          <w:bCs/>
          <w:sz w:val="20"/>
          <w:szCs w:val="20"/>
        </w:rPr>
        <w:t xml:space="preserve">waarborgt dat de Bewoners altijd minstens de helft van de aanwezigen uitmaken. </w:t>
      </w:r>
      <w:r>
        <w:rPr>
          <w:rFonts w:ascii="Verdana" w:hAnsi="Verdana"/>
          <w:bCs/>
          <w:sz w:val="20"/>
          <w:szCs w:val="20"/>
        </w:rPr>
        <w:br/>
      </w:r>
      <w:r w:rsidRPr="00F45089">
        <w:rPr>
          <w:rFonts w:ascii="Verdana" w:hAnsi="Verdana"/>
          <w:bCs/>
          <w:sz w:val="20"/>
          <w:szCs w:val="20"/>
        </w:rPr>
        <w:t xml:space="preserve">De Gebruikerssraad kan advies uitbrengen op eigen initiatief of op verzoek van de </w:t>
      </w:r>
      <w:r w:rsidR="00E27023">
        <w:rPr>
          <w:rFonts w:ascii="Verdana" w:hAnsi="Verdana"/>
          <w:bCs/>
          <w:sz w:val="20"/>
          <w:szCs w:val="20"/>
        </w:rPr>
        <w:t>Beheersinstantie</w:t>
      </w:r>
      <w:r>
        <w:rPr>
          <w:rFonts w:ascii="Verdana" w:hAnsi="Verdana"/>
          <w:bCs/>
          <w:sz w:val="20"/>
          <w:szCs w:val="20"/>
        </w:rPr>
        <w:t xml:space="preserve"> </w:t>
      </w:r>
      <w:r w:rsidRPr="00F45089">
        <w:rPr>
          <w:rFonts w:ascii="Verdana" w:hAnsi="Verdana"/>
          <w:bCs/>
          <w:sz w:val="20"/>
          <w:szCs w:val="20"/>
        </w:rPr>
        <w:t xml:space="preserve">over alle aangelegenheden die de algemene werking van de GAW </w:t>
      </w:r>
      <w:r w:rsidR="00F728C6">
        <w:rPr>
          <w:rFonts w:ascii="Verdana" w:hAnsi="Verdana"/>
          <w:bCs/>
          <w:sz w:val="20"/>
          <w:szCs w:val="20"/>
        </w:rPr>
        <w:t>Residentie Coost</w:t>
      </w:r>
      <w:r w:rsidR="002C5C59">
        <w:rPr>
          <w:rFonts w:ascii="Verdana" w:hAnsi="Verdana"/>
          <w:bCs/>
          <w:sz w:val="20"/>
          <w:szCs w:val="20"/>
        </w:rPr>
        <w:t xml:space="preserve"> </w:t>
      </w:r>
      <w:r w:rsidRPr="00F45089">
        <w:rPr>
          <w:rFonts w:ascii="Verdana" w:hAnsi="Verdana"/>
          <w:bCs/>
          <w:sz w:val="20"/>
          <w:szCs w:val="20"/>
        </w:rPr>
        <w:t xml:space="preserve">treffen. Van de vergaderingen wordt een verslag opgemaakt door een lid van de Gebruikersraad, aangewezen door de andere leden van de Gebruikersraad, dat aan alle Bewoners of hun vertegenwoordigers bezorgd wordt alsook aan de </w:t>
      </w:r>
      <w:r w:rsidR="00E27023">
        <w:rPr>
          <w:rFonts w:ascii="Verdana" w:hAnsi="Verdana"/>
          <w:bCs/>
          <w:sz w:val="20"/>
          <w:szCs w:val="20"/>
        </w:rPr>
        <w:t>Beheersinstantie</w:t>
      </w:r>
      <w:r w:rsidRPr="00F45089">
        <w:rPr>
          <w:rFonts w:ascii="Verdana" w:hAnsi="Verdana"/>
          <w:bCs/>
          <w:sz w:val="20"/>
          <w:szCs w:val="20"/>
        </w:rPr>
        <w:t xml:space="preserve">. Het </w:t>
      </w:r>
      <w:r>
        <w:rPr>
          <w:rFonts w:ascii="Verdana" w:hAnsi="Verdana"/>
          <w:bCs/>
          <w:sz w:val="20"/>
          <w:szCs w:val="20"/>
        </w:rPr>
        <w:t xml:space="preserve">Departement </w:t>
      </w:r>
      <w:r w:rsidRPr="00F45089">
        <w:rPr>
          <w:rFonts w:ascii="Verdana" w:hAnsi="Verdana"/>
          <w:bCs/>
          <w:sz w:val="20"/>
          <w:szCs w:val="20"/>
        </w:rPr>
        <w:t xml:space="preserve">Zorg kan inzage krijgen in die verslagen. De </w:t>
      </w:r>
      <w:r w:rsidR="00E27023">
        <w:rPr>
          <w:rFonts w:ascii="Verdana" w:hAnsi="Verdana"/>
          <w:bCs/>
          <w:sz w:val="20"/>
          <w:szCs w:val="20"/>
        </w:rPr>
        <w:t>Beheersinstantie</w:t>
      </w:r>
      <w:r w:rsidRPr="00F45089">
        <w:rPr>
          <w:rFonts w:ascii="Verdana" w:hAnsi="Verdana"/>
          <w:bCs/>
          <w:sz w:val="20"/>
          <w:szCs w:val="20"/>
        </w:rPr>
        <w:t xml:space="preserve"> en de woonassistent van </w:t>
      </w:r>
      <w:r w:rsidR="00F728C6">
        <w:rPr>
          <w:rFonts w:ascii="Verdana" w:hAnsi="Verdana"/>
          <w:bCs/>
          <w:sz w:val="20"/>
          <w:szCs w:val="20"/>
        </w:rPr>
        <w:t>Residentie Coost</w:t>
      </w:r>
      <w:r w:rsidR="002C5C59">
        <w:rPr>
          <w:rFonts w:ascii="Verdana" w:hAnsi="Verdana"/>
          <w:bCs/>
          <w:sz w:val="20"/>
          <w:szCs w:val="20"/>
        </w:rPr>
        <w:t xml:space="preserve"> </w:t>
      </w:r>
      <w:r w:rsidRPr="00F45089">
        <w:rPr>
          <w:rFonts w:ascii="Verdana" w:hAnsi="Verdana"/>
          <w:bCs/>
          <w:sz w:val="20"/>
          <w:szCs w:val="20"/>
        </w:rPr>
        <w:t xml:space="preserve">worden door de door de </w:t>
      </w:r>
      <w:r w:rsidRPr="00F45089">
        <w:rPr>
          <w:rFonts w:ascii="Verdana" w:hAnsi="Verdana"/>
          <w:bCs/>
          <w:sz w:val="20"/>
          <w:szCs w:val="20"/>
        </w:rPr>
        <w:t xml:space="preserve">Bewoners gekozen voorzitter van de Gebruikersraad uitgenodigd om de vergaderingen van de Gebruikersraad bij te wonen. </w:t>
      </w:r>
    </w:p>
    <w:p w:rsidR="00103F12" w:rsidRPr="00103F12" w:rsidP="0075620A" w14:paraId="3574E259" w14:textId="77777777">
      <w:pPr>
        <w:spacing w:line="240" w:lineRule="auto"/>
        <w:jc w:val="both"/>
        <w:rPr>
          <w:rFonts w:ascii="Verdana" w:hAnsi="Verdana"/>
          <w:b/>
          <w:bCs/>
          <w:sz w:val="20"/>
          <w:szCs w:val="20"/>
        </w:rPr>
      </w:pPr>
    </w:p>
    <w:p w:rsidR="00103F12" w:rsidRPr="00D1391B" w:rsidP="0075620A" w14:paraId="601C490C" w14:textId="77777777">
      <w:pPr>
        <w:numPr>
          <w:ilvl w:val="0"/>
          <w:numId w:val="15"/>
        </w:numPr>
        <w:spacing w:line="240" w:lineRule="auto"/>
        <w:jc w:val="both"/>
        <w:rPr>
          <w:rFonts w:ascii="Verdana" w:hAnsi="Verdana"/>
          <w:b/>
          <w:bCs/>
          <w:color w:val="ED7D31" w:themeColor="accent2"/>
          <w:sz w:val="20"/>
          <w:szCs w:val="20"/>
        </w:rPr>
      </w:pPr>
      <w:r w:rsidRPr="00D1391B">
        <w:rPr>
          <w:rFonts w:ascii="Verdana" w:hAnsi="Verdana"/>
          <w:b/>
          <w:color w:val="ED7D31" w:themeColor="accent2"/>
          <w:sz w:val="20"/>
          <w:szCs w:val="20"/>
        </w:rPr>
        <w:t>BEHANDELING</w:t>
      </w:r>
      <w:r w:rsidRPr="00D1391B">
        <w:rPr>
          <w:rFonts w:ascii="Verdana" w:hAnsi="Verdana"/>
          <w:b/>
          <w:bCs/>
          <w:color w:val="ED7D31" w:themeColor="accent2"/>
          <w:sz w:val="20"/>
          <w:szCs w:val="20"/>
        </w:rPr>
        <w:t xml:space="preserve"> SUGGESTIES, OPMERKINGEN EN KLACHTEN</w:t>
      </w:r>
    </w:p>
    <w:p w:rsidR="00103F12" w:rsidRPr="00103F12" w:rsidP="0075620A" w14:paraId="382B2D99" w14:textId="77777777">
      <w:pPr>
        <w:spacing w:line="240" w:lineRule="auto"/>
        <w:jc w:val="both"/>
        <w:rPr>
          <w:rFonts w:ascii="Verdana" w:hAnsi="Verdana"/>
          <w:b/>
          <w:bCs/>
          <w:sz w:val="20"/>
          <w:szCs w:val="20"/>
        </w:rPr>
      </w:pPr>
    </w:p>
    <w:p w:rsidR="00A25649" w:rsidRPr="0075620A" w:rsidP="0075620A" w14:paraId="5134968E" w14:textId="3F546A35">
      <w:pPr>
        <w:spacing w:line="240" w:lineRule="auto"/>
        <w:rPr>
          <w:rFonts w:ascii="Verdana" w:hAnsi="Verdana"/>
          <w:sz w:val="20"/>
          <w:szCs w:val="20"/>
          <w:lang w:val="nl-NL"/>
        </w:rPr>
      </w:pPr>
      <w:r w:rsidRPr="00103F12">
        <w:rPr>
          <w:rFonts w:ascii="Verdana" w:hAnsi="Verdana"/>
          <w:sz w:val="20"/>
          <w:szCs w:val="20"/>
          <w:lang w:val="nl-NL"/>
        </w:rPr>
        <w:t xml:space="preserve">Elke betrokkene heeft de mogelijkheid om een klacht, suggestie of opmerking te uiten over de werking van </w:t>
      </w:r>
      <w:r w:rsidR="00F728C6">
        <w:rPr>
          <w:rFonts w:ascii="Verdana" w:hAnsi="Verdana"/>
          <w:sz w:val="20"/>
          <w:szCs w:val="20"/>
          <w:lang w:val="nl-NL"/>
        </w:rPr>
        <w:t xml:space="preserve">Residentie </w:t>
      </w:r>
      <w:r w:rsidR="00F728C6">
        <w:rPr>
          <w:rFonts w:ascii="Verdana" w:hAnsi="Verdana"/>
          <w:sz w:val="20"/>
          <w:szCs w:val="20"/>
          <w:lang w:val="nl-NL"/>
        </w:rPr>
        <w:t>Coost</w:t>
      </w:r>
      <w:r w:rsidR="00556817">
        <w:rPr>
          <w:rFonts w:ascii="Verdana" w:hAnsi="Verdana"/>
          <w:sz w:val="20"/>
          <w:szCs w:val="20"/>
          <w:lang w:val="nl-NL"/>
        </w:rPr>
        <w:t xml:space="preserve">. </w:t>
      </w:r>
      <w:r w:rsidRPr="00103F12">
        <w:rPr>
          <w:rFonts w:ascii="Verdana" w:hAnsi="Verdana"/>
          <w:sz w:val="20"/>
          <w:szCs w:val="20"/>
          <w:lang w:val="nl-NL"/>
        </w:rPr>
        <w:t xml:space="preserve">De </w:t>
      </w:r>
      <w:r w:rsidR="00E27023">
        <w:rPr>
          <w:rFonts w:ascii="Verdana" w:hAnsi="Verdana"/>
          <w:sz w:val="20"/>
          <w:szCs w:val="20"/>
          <w:lang w:val="nl-NL"/>
        </w:rPr>
        <w:t>Beheersinstantie</w:t>
      </w:r>
      <w:r w:rsidRPr="00103F12">
        <w:rPr>
          <w:rFonts w:ascii="Verdana" w:hAnsi="Verdana"/>
          <w:sz w:val="20"/>
          <w:szCs w:val="20"/>
          <w:lang w:val="nl-NL"/>
        </w:rPr>
        <w:t xml:space="preserve"> wijst een klachtenbehandelaar aan en werkt een klachtenprocedure uit</w:t>
      </w:r>
      <w:r w:rsidR="000C0A3F">
        <w:rPr>
          <w:rFonts w:ascii="Verdana" w:hAnsi="Verdana"/>
          <w:sz w:val="20"/>
          <w:szCs w:val="20"/>
          <w:lang w:val="nl-NL"/>
        </w:rPr>
        <w:t xml:space="preserve"> en maakt die bekend op de website of in de onthaalbrochure</w:t>
      </w:r>
      <w:r w:rsidRPr="00103F12" w:rsidR="000C0A3F">
        <w:rPr>
          <w:rFonts w:ascii="Verdana" w:hAnsi="Verdana"/>
          <w:sz w:val="20"/>
          <w:szCs w:val="20"/>
          <w:lang w:val="nl-NL"/>
        </w:rPr>
        <w:t xml:space="preserve">. </w:t>
      </w:r>
      <w:r w:rsidR="00C61546">
        <w:rPr>
          <w:rFonts w:ascii="Verdana" w:hAnsi="Verdana"/>
          <w:sz w:val="20"/>
          <w:szCs w:val="20"/>
          <w:lang w:val="nl-NL"/>
        </w:rPr>
        <w:br/>
      </w:r>
      <w:r w:rsidR="000C0A3F">
        <w:rPr>
          <w:rFonts w:ascii="Verdana" w:hAnsi="Verdana"/>
          <w:sz w:val="20"/>
          <w:szCs w:val="20"/>
          <w:lang w:val="nl-NL"/>
        </w:rPr>
        <w:t>Als klachtenbehandelaar wordt aangeduid</w:t>
      </w:r>
      <w:r w:rsidR="003F7E05">
        <w:rPr>
          <w:rFonts w:ascii="Verdana" w:hAnsi="Verdana"/>
          <w:sz w:val="20"/>
          <w:szCs w:val="20"/>
          <w:lang w:val="nl-NL"/>
        </w:rPr>
        <w:t>:</w:t>
      </w:r>
      <w:r w:rsidRPr="00105940" w:rsidR="00105940">
        <w:rPr>
          <w:rFonts w:ascii="Arial" w:eastAsia="Calibri" w:hAnsi="Arial" w:cs="Arial"/>
          <w:sz w:val="21"/>
          <w:szCs w:val="21"/>
          <w:lang w:eastAsia="en-US"/>
        </w:rPr>
        <w:t xml:space="preserve"> </w:t>
      </w:r>
      <w:r w:rsidRPr="0034603D" w:rsidR="0034603D">
        <w:rPr>
          <w:rFonts w:ascii="Verdana" w:hAnsi="Verdana"/>
          <w:sz w:val="20"/>
          <w:szCs w:val="20"/>
        </w:rPr>
        <w:t>het klachtenteam van de Dienstverlener (Tel: 03/318 08 38; E-mail: klacht@palomavlaanderen.be).</w:t>
      </w:r>
      <w:r w:rsidRPr="0034603D" w:rsidR="0034603D">
        <w:rPr>
          <w:rFonts w:ascii="Verdana" w:hAnsi="Verdana"/>
          <w:sz w:val="20"/>
          <w:szCs w:val="20"/>
        </w:rPr>
        <w:br/>
      </w:r>
      <w:r w:rsidR="000C0A3F">
        <w:rPr>
          <w:rFonts w:ascii="Verdana" w:hAnsi="Verdana"/>
          <w:sz w:val="20"/>
          <w:szCs w:val="20"/>
          <w:lang w:val="nl-NL"/>
        </w:rPr>
        <w:t>Suggesties, opmerkingen of klachten kunnen rechtstreeks, zowel schriftelijk als mondeling, door elke betrokkenen aan de klachtenbehandelaar worden meegedeeld.</w:t>
      </w:r>
      <w:r w:rsidR="000C0A3F">
        <w:rPr>
          <w:rFonts w:ascii="Verdana" w:hAnsi="Verdana"/>
          <w:sz w:val="20"/>
          <w:szCs w:val="20"/>
          <w:lang w:val="nl-NL"/>
        </w:rPr>
        <w:br/>
        <w:t xml:space="preserve">De klachtenbehandelaar verzamelt de ingediende suggesties, opmerkingen of klachten en anonimiseert deze gegevens. Het </w:t>
      </w:r>
      <w:r w:rsidR="000C3D33">
        <w:rPr>
          <w:rFonts w:ascii="Verdana" w:hAnsi="Verdana"/>
          <w:sz w:val="20"/>
          <w:szCs w:val="20"/>
          <w:lang w:val="nl-NL"/>
        </w:rPr>
        <w:t>Departement Zorg</w:t>
      </w:r>
      <w:r w:rsidR="000C0A3F">
        <w:rPr>
          <w:rFonts w:ascii="Verdana" w:hAnsi="Verdana"/>
          <w:sz w:val="20"/>
          <w:szCs w:val="20"/>
          <w:lang w:val="nl-NL"/>
        </w:rPr>
        <w:t xml:space="preserve"> kan daarvan inzage nemen.  Het gevolg dat aan een klacht wordt gegeven, wordt rechtstreeks en binnen de termijn, vermeld in de klachtenproc</w:t>
      </w:r>
      <w:r w:rsidR="00C61546">
        <w:rPr>
          <w:rFonts w:ascii="Verdana" w:hAnsi="Verdana"/>
          <w:sz w:val="20"/>
          <w:szCs w:val="20"/>
          <w:lang w:val="nl-NL"/>
        </w:rPr>
        <w:t>e</w:t>
      </w:r>
      <w:r w:rsidR="000C0A3F">
        <w:rPr>
          <w:rFonts w:ascii="Verdana" w:hAnsi="Verdana"/>
          <w:sz w:val="20"/>
          <w:szCs w:val="20"/>
          <w:lang w:val="nl-NL"/>
        </w:rPr>
        <w:t xml:space="preserve">dure, aan de indiener ervan meegedeeld. Indieners krijgen garanties dat op hun klacht binnen een redelijke termijn </w:t>
      </w:r>
      <w:r w:rsidR="00C61546">
        <w:rPr>
          <w:rFonts w:ascii="Verdana" w:hAnsi="Verdana"/>
          <w:sz w:val="20"/>
          <w:szCs w:val="20"/>
          <w:lang w:val="nl-NL"/>
        </w:rPr>
        <w:t>(i.e. binnen 30 kalenderdagen) f</w:t>
      </w:r>
      <w:r w:rsidR="000C0A3F">
        <w:rPr>
          <w:rFonts w:ascii="Verdana" w:hAnsi="Verdana"/>
          <w:sz w:val="20"/>
          <w:szCs w:val="20"/>
          <w:lang w:val="nl-NL"/>
        </w:rPr>
        <w:t>eedback wordt gegeven.</w:t>
      </w:r>
      <w:r w:rsidR="000C0A3F">
        <w:rPr>
          <w:rFonts w:ascii="Verdana" w:hAnsi="Verdana"/>
          <w:sz w:val="20"/>
          <w:szCs w:val="20"/>
          <w:lang w:val="nl-NL"/>
        </w:rPr>
        <w:br/>
      </w:r>
      <w:r w:rsidRPr="00103F12">
        <w:rPr>
          <w:rFonts w:ascii="Verdana" w:hAnsi="Verdana"/>
          <w:sz w:val="20"/>
          <w:szCs w:val="20"/>
          <w:lang w:val="nl-NL"/>
        </w:rPr>
        <w:t xml:space="preserve">De </w:t>
      </w:r>
      <w:r w:rsidR="00E27023">
        <w:rPr>
          <w:rFonts w:ascii="Verdana" w:hAnsi="Verdana"/>
          <w:sz w:val="20"/>
          <w:szCs w:val="20"/>
          <w:lang w:val="nl-NL"/>
        </w:rPr>
        <w:t>Beheersinstantie</w:t>
      </w:r>
      <w:r w:rsidRPr="00103F12">
        <w:rPr>
          <w:rFonts w:ascii="Verdana" w:hAnsi="Verdana"/>
          <w:sz w:val="20"/>
          <w:szCs w:val="20"/>
          <w:lang w:val="nl-NL"/>
        </w:rPr>
        <w:t xml:space="preserve"> zorgt eveneens voor periodieke informatie over de klachtenbehandeling aan alle Bewoners, hun vertegenwoordigers en mantelzorgers. Op basis van een periodieke analyse van de klachten formuleert de </w:t>
      </w:r>
      <w:r w:rsidR="00E27023">
        <w:rPr>
          <w:rFonts w:ascii="Verdana" w:hAnsi="Verdana"/>
          <w:sz w:val="20"/>
          <w:szCs w:val="20"/>
          <w:lang w:val="nl-NL"/>
        </w:rPr>
        <w:t>Beheersinstantie</w:t>
      </w:r>
      <w:r w:rsidRPr="00103F12">
        <w:rPr>
          <w:rFonts w:ascii="Verdana" w:hAnsi="Verdana"/>
          <w:sz w:val="20"/>
          <w:szCs w:val="20"/>
          <w:lang w:val="nl-NL"/>
        </w:rPr>
        <w:t xml:space="preserve"> correctieve en preventieve maatregelen.</w:t>
      </w:r>
      <w:r w:rsidRPr="00103F12">
        <w:rPr>
          <w:rFonts w:ascii="Verdana" w:hAnsi="Verdana"/>
          <w:sz w:val="20"/>
          <w:szCs w:val="20"/>
          <w:lang w:val="nl-NL"/>
        </w:rPr>
        <w:br/>
      </w:r>
    </w:p>
    <w:p w:rsidR="00103F12" w:rsidRPr="00D1391B" w:rsidP="0075620A" w14:paraId="1157F22A" w14:textId="77777777">
      <w:pPr>
        <w:numPr>
          <w:ilvl w:val="0"/>
          <w:numId w:val="15"/>
        </w:numPr>
        <w:spacing w:line="240" w:lineRule="auto"/>
        <w:jc w:val="both"/>
        <w:rPr>
          <w:rFonts w:ascii="Verdana" w:hAnsi="Verdana"/>
          <w:b/>
          <w:bCs/>
          <w:color w:val="ED7D31" w:themeColor="accent2"/>
          <w:sz w:val="20"/>
          <w:szCs w:val="20"/>
        </w:rPr>
      </w:pPr>
      <w:r w:rsidRPr="00D1391B">
        <w:rPr>
          <w:rFonts w:ascii="Verdana" w:hAnsi="Verdana"/>
          <w:b/>
          <w:color w:val="ED7D31" w:themeColor="accent2"/>
          <w:sz w:val="20"/>
          <w:szCs w:val="20"/>
        </w:rPr>
        <w:t>WIJZIGINGEN</w:t>
      </w:r>
      <w:r w:rsidRPr="00D1391B">
        <w:rPr>
          <w:rFonts w:ascii="Verdana" w:hAnsi="Verdana"/>
          <w:b/>
          <w:bCs/>
          <w:color w:val="ED7D31" w:themeColor="accent2"/>
          <w:sz w:val="20"/>
          <w:szCs w:val="20"/>
        </w:rPr>
        <w:t xml:space="preserve"> AAN DE INTERNE AFSPRAKENNOTA</w:t>
      </w:r>
    </w:p>
    <w:p w:rsidR="00103F12" w:rsidRPr="00103F12" w:rsidP="0075620A" w14:paraId="75F1E403" w14:textId="77777777">
      <w:pPr>
        <w:spacing w:line="240" w:lineRule="auto"/>
        <w:jc w:val="both"/>
        <w:rPr>
          <w:rFonts w:ascii="Verdana" w:hAnsi="Verdana"/>
          <w:b/>
          <w:bCs/>
          <w:sz w:val="20"/>
          <w:szCs w:val="20"/>
        </w:rPr>
      </w:pPr>
    </w:p>
    <w:p w:rsidR="00103F12" w:rsidRPr="00103F12" w:rsidP="0075620A" w14:paraId="5BC52E1D" w14:textId="257EDD66">
      <w:pPr>
        <w:spacing w:line="240" w:lineRule="auto"/>
        <w:rPr>
          <w:rFonts w:ascii="Verdana" w:hAnsi="Verdana"/>
          <w:sz w:val="20"/>
          <w:szCs w:val="20"/>
        </w:rPr>
      </w:pPr>
      <w:r w:rsidRPr="00103F12">
        <w:rPr>
          <w:rFonts w:ascii="Verdana" w:hAnsi="Verdana"/>
          <w:sz w:val="20"/>
          <w:szCs w:val="20"/>
        </w:rPr>
        <w:t xml:space="preserve">De </w:t>
      </w:r>
      <w:r w:rsidR="00E27023">
        <w:rPr>
          <w:rFonts w:ascii="Verdana" w:hAnsi="Verdana"/>
          <w:sz w:val="20"/>
          <w:szCs w:val="20"/>
        </w:rPr>
        <w:t>Beheersinstantie</w:t>
      </w:r>
      <w:r w:rsidRPr="00103F12">
        <w:rPr>
          <w:rFonts w:ascii="Verdana" w:hAnsi="Verdana"/>
          <w:sz w:val="20"/>
          <w:szCs w:val="20"/>
        </w:rPr>
        <w:t xml:space="preserve"> houdt zich het recht voor om gedurende de gehele duur van haar mandaat wijzigingen te mogen aanbrengen aan deze Interne Afsprakennota waarvan de Bewoners kennins hebben gekregen, onder meer, doch niet exclusief, om zich te conformeren met veranderende regelgeving. Zulke wijzigingen worden vooraf meegedeeld en toegelicht en kunnen op zijn vroegst toegepast worden 30 (dertig) dagen na de kennisgeving ervan aan de Bewoners en de Gebruikersraad.</w:t>
      </w:r>
    </w:p>
    <w:p w:rsidR="00103F12" w:rsidRPr="00103F12" w:rsidP="0075620A" w14:paraId="74E8CA5E" w14:textId="77777777">
      <w:pPr>
        <w:spacing w:line="240" w:lineRule="auto"/>
        <w:jc w:val="both"/>
        <w:rPr>
          <w:rFonts w:ascii="Verdana" w:hAnsi="Verdana"/>
          <w:sz w:val="20"/>
          <w:szCs w:val="20"/>
        </w:rPr>
      </w:pPr>
    </w:p>
    <w:p w:rsidR="00103F12" w:rsidRPr="00D1391B" w:rsidP="0075620A" w14:paraId="21A85DD4" w14:textId="77777777">
      <w:pPr>
        <w:numPr>
          <w:ilvl w:val="0"/>
          <w:numId w:val="15"/>
        </w:numPr>
        <w:spacing w:line="240" w:lineRule="auto"/>
        <w:jc w:val="both"/>
        <w:rPr>
          <w:rFonts w:ascii="Verdana" w:hAnsi="Verdana"/>
          <w:b/>
          <w:bCs/>
          <w:color w:val="ED7D31" w:themeColor="accent2"/>
          <w:sz w:val="20"/>
          <w:szCs w:val="20"/>
        </w:rPr>
      </w:pPr>
      <w:r w:rsidRPr="00D1391B">
        <w:rPr>
          <w:rFonts w:ascii="Verdana" w:hAnsi="Verdana"/>
          <w:b/>
          <w:color w:val="ED7D31" w:themeColor="accent2"/>
          <w:sz w:val="20"/>
          <w:szCs w:val="20"/>
        </w:rPr>
        <w:t>VERWERKING</w:t>
      </w:r>
      <w:r w:rsidRPr="00D1391B">
        <w:rPr>
          <w:rFonts w:ascii="Verdana" w:hAnsi="Verdana"/>
          <w:b/>
          <w:bCs/>
          <w:color w:val="ED7D31" w:themeColor="accent2"/>
          <w:sz w:val="20"/>
          <w:szCs w:val="20"/>
        </w:rPr>
        <w:t xml:space="preserve"> VAN PERSOONSGEGEVENS</w:t>
      </w:r>
    </w:p>
    <w:p w:rsidR="00103F12" w:rsidRPr="00103F12" w:rsidP="0075620A" w14:paraId="53245439" w14:textId="77777777">
      <w:pPr>
        <w:spacing w:line="240" w:lineRule="auto"/>
        <w:jc w:val="both"/>
        <w:rPr>
          <w:rFonts w:ascii="Verdana" w:hAnsi="Verdana"/>
          <w:b/>
          <w:bCs/>
          <w:sz w:val="20"/>
          <w:szCs w:val="20"/>
        </w:rPr>
      </w:pPr>
    </w:p>
    <w:p w:rsidR="00103F12" w:rsidRPr="00103F12" w:rsidP="008A01F2" w14:paraId="656B6778" w14:textId="1CD951A5">
      <w:pPr>
        <w:spacing w:line="240" w:lineRule="auto"/>
        <w:rPr>
          <w:rFonts w:ascii="Verdana" w:hAnsi="Verdana"/>
          <w:bCs/>
          <w:sz w:val="20"/>
          <w:szCs w:val="20"/>
        </w:rPr>
      </w:pPr>
      <w:r w:rsidRPr="00103F12">
        <w:rPr>
          <w:rFonts w:ascii="Verdana" w:hAnsi="Verdana"/>
          <w:bCs/>
          <w:sz w:val="20"/>
          <w:szCs w:val="20"/>
        </w:rPr>
        <w:t xml:space="preserve">In uitvoering van haar opdracht zal de </w:t>
      </w:r>
      <w:r w:rsidR="00E27023">
        <w:rPr>
          <w:rFonts w:ascii="Verdana" w:hAnsi="Verdana"/>
          <w:bCs/>
          <w:sz w:val="20"/>
          <w:szCs w:val="20"/>
        </w:rPr>
        <w:t>Beheersinstantie</w:t>
      </w:r>
      <w:r w:rsidRPr="00103F12">
        <w:rPr>
          <w:rFonts w:ascii="Verdana" w:hAnsi="Verdana"/>
          <w:bCs/>
          <w:sz w:val="20"/>
          <w:szCs w:val="20"/>
        </w:rPr>
        <w:t xml:space="preserve"> van de Bewoner een aantal persoonlijke gegevens bijhouden en verwerken, zoals voorgeschreven door het Woonzorgdecreet en het Stambesluit.</w:t>
      </w:r>
    </w:p>
    <w:p w:rsidR="00103F12" w:rsidRPr="00103F12" w:rsidP="0075620A" w14:paraId="646D45C0" w14:textId="0CDB0657">
      <w:pPr>
        <w:spacing w:line="240" w:lineRule="auto"/>
        <w:rPr>
          <w:rFonts w:ascii="Verdana" w:hAnsi="Verdana"/>
          <w:bCs/>
          <w:sz w:val="20"/>
          <w:szCs w:val="20"/>
        </w:rPr>
      </w:pPr>
      <w:r w:rsidRPr="00103F12">
        <w:rPr>
          <w:rFonts w:ascii="Verdana" w:hAnsi="Verdana"/>
          <w:bCs/>
          <w:sz w:val="20"/>
          <w:szCs w:val="20"/>
        </w:rPr>
        <w:t xml:space="preserve">De </w:t>
      </w:r>
      <w:r w:rsidR="00E27023">
        <w:rPr>
          <w:rFonts w:ascii="Verdana" w:hAnsi="Verdana"/>
          <w:bCs/>
          <w:sz w:val="20"/>
          <w:szCs w:val="20"/>
        </w:rPr>
        <w:t>Beheersinstantie</w:t>
      </w:r>
      <w:r w:rsidRPr="00103F12">
        <w:rPr>
          <w:rFonts w:ascii="Verdana" w:hAnsi="Verdana"/>
          <w:bCs/>
          <w:sz w:val="20"/>
          <w:szCs w:val="20"/>
        </w:rPr>
        <w:t xml:space="preserve"> zal daarbij de toepasselijke regelgeving naleven waaronder de Algemene Verordening Gegevensbescherming (EU) 2016/679.</w:t>
      </w:r>
    </w:p>
    <w:p w:rsidR="00103F12" w:rsidRPr="00103F12" w:rsidP="0075620A" w14:paraId="4F19CAD0" w14:textId="77777777">
      <w:pPr>
        <w:spacing w:line="240" w:lineRule="auto"/>
        <w:jc w:val="both"/>
        <w:rPr>
          <w:rFonts w:ascii="Verdana" w:hAnsi="Verdana"/>
          <w:bCs/>
          <w:sz w:val="20"/>
          <w:szCs w:val="20"/>
        </w:rPr>
      </w:pPr>
    </w:p>
    <w:p w:rsidR="00103F12" w:rsidRPr="00103F12" w:rsidP="008A01F2" w14:paraId="604D742A" w14:textId="09E6216D">
      <w:pPr>
        <w:spacing w:line="240" w:lineRule="auto"/>
        <w:rPr>
          <w:rFonts w:ascii="Verdana" w:hAnsi="Verdana"/>
          <w:bCs/>
          <w:sz w:val="20"/>
          <w:szCs w:val="20"/>
        </w:rPr>
      </w:pPr>
      <w:r w:rsidRPr="00103F12">
        <w:rPr>
          <w:rFonts w:ascii="Verdana" w:hAnsi="Verdana"/>
          <w:bCs/>
          <w:sz w:val="20"/>
          <w:szCs w:val="20"/>
        </w:rPr>
        <w:t xml:space="preserve">De </w:t>
      </w:r>
      <w:r w:rsidR="00E27023">
        <w:rPr>
          <w:rFonts w:ascii="Verdana" w:hAnsi="Verdana"/>
          <w:bCs/>
          <w:sz w:val="20"/>
          <w:szCs w:val="20"/>
        </w:rPr>
        <w:t>Beheersinstantie</w:t>
      </w:r>
      <w:r w:rsidRPr="00103F12">
        <w:rPr>
          <w:rFonts w:ascii="Verdana" w:hAnsi="Verdana"/>
          <w:bCs/>
          <w:sz w:val="20"/>
          <w:szCs w:val="20"/>
        </w:rPr>
        <w:t xml:space="preserve"> verbindt zich ertoe de persoonsgegevens waarvan hij kennis krijgt tijdens de uitoefening van haar opdracht:</w:t>
      </w:r>
    </w:p>
    <w:p w:rsidR="00103F12" w:rsidRPr="00103F12" w:rsidP="0075620A" w14:paraId="166E4D85" w14:textId="77777777">
      <w:pPr>
        <w:numPr>
          <w:ilvl w:val="0"/>
          <w:numId w:val="7"/>
        </w:numPr>
        <w:spacing w:line="240" w:lineRule="auto"/>
        <w:rPr>
          <w:rFonts w:ascii="Verdana" w:hAnsi="Verdana"/>
          <w:bCs/>
          <w:sz w:val="20"/>
          <w:szCs w:val="20"/>
        </w:rPr>
      </w:pPr>
      <w:r w:rsidRPr="00103F12">
        <w:rPr>
          <w:rFonts w:ascii="Verdana" w:hAnsi="Verdana"/>
          <w:bCs/>
          <w:sz w:val="20"/>
          <w:szCs w:val="20"/>
        </w:rPr>
        <w:t>enkel te gebruiken in het kader van de uitvoering van haar opdracht;</w:t>
      </w:r>
    </w:p>
    <w:p w:rsidR="00103F12" w:rsidRPr="00103F12" w:rsidP="0075620A" w14:paraId="20A0AE20" w14:textId="77777777">
      <w:pPr>
        <w:numPr>
          <w:ilvl w:val="0"/>
          <w:numId w:val="7"/>
        </w:numPr>
        <w:spacing w:line="240" w:lineRule="auto"/>
        <w:rPr>
          <w:rFonts w:ascii="Verdana" w:hAnsi="Verdana"/>
          <w:bCs/>
          <w:sz w:val="20"/>
          <w:szCs w:val="20"/>
        </w:rPr>
      </w:pPr>
      <w:r w:rsidRPr="00103F12">
        <w:rPr>
          <w:rFonts w:ascii="Verdana" w:hAnsi="Verdana"/>
          <w:bCs/>
          <w:sz w:val="20"/>
          <w:szCs w:val="20"/>
        </w:rPr>
        <w:t>niet mee te delen aan derden, tenzij noodzakelijk voor de uitvoering van haar opdracht;</w:t>
      </w:r>
    </w:p>
    <w:p w:rsidR="00103F12" w:rsidRPr="00103F12" w:rsidP="0075620A" w14:paraId="4F44CE0D" w14:textId="104C4993">
      <w:pPr>
        <w:numPr>
          <w:ilvl w:val="0"/>
          <w:numId w:val="7"/>
        </w:numPr>
        <w:spacing w:line="240" w:lineRule="auto"/>
        <w:rPr>
          <w:rFonts w:ascii="Verdana" w:hAnsi="Verdana"/>
          <w:bCs/>
          <w:sz w:val="20"/>
          <w:szCs w:val="20"/>
        </w:rPr>
      </w:pPr>
      <w:r w:rsidRPr="00103F12">
        <w:rPr>
          <w:rFonts w:ascii="Verdana" w:hAnsi="Verdana"/>
          <w:bCs/>
          <w:sz w:val="20"/>
          <w:szCs w:val="20"/>
        </w:rPr>
        <w:t xml:space="preserve">te beschermen door middel van het nemen van de nodige technische en organisatorische maatregelen. De </w:t>
      </w:r>
      <w:r w:rsidR="00E27023">
        <w:rPr>
          <w:rFonts w:ascii="Verdana" w:hAnsi="Verdana"/>
          <w:bCs/>
          <w:sz w:val="20"/>
          <w:szCs w:val="20"/>
        </w:rPr>
        <w:t>Beheersinstantie</w:t>
      </w:r>
      <w:r w:rsidRPr="00103F12">
        <w:rPr>
          <w:rFonts w:ascii="Verdana" w:hAnsi="Verdana"/>
          <w:bCs/>
          <w:sz w:val="20"/>
          <w:szCs w:val="20"/>
        </w:rPr>
        <w:t xml:space="preserve"> zal daarbij gebruik maken van de “Software as a Service” (SAAS) applicatie van de BVBA Digitale Woonassistent of een gelijkwaardige applicatie.</w:t>
      </w:r>
    </w:p>
    <w:p w:rsidR="00103F12" w:rsidRPr="00103F12" w:rsidP="008A01F2" w14:paraId="5E78ADE1" w14:textId="363A897E">
      <w:pPr>
        <w:spacing w:line="240" w:lineRule="auto"/>
        <w:rPr>
          <w:rFonts w:ascii="Verdana" w:hAnsi="Verdana"/>
          <w:bCs/>
          <w:sz w:val="20"/>
          <w:szCs w:val="20"/>
        </w:rPr>
      </w:pPr>
      <w:r w:rsidRPr="00103F12">
        <w:rPr>
          <w:rFonts w:ascii="Verdana" w:hAnsi="Verdana"/>
          <w:bCs/>
          <w:sz w:val="20"/>
          <w:szCs w:val="20"/>
        </w:rPr>
        <w:t xml:space="preserve">De </w:t>
      </w:r>
      <w:r w:rsidR="00E27023">
        <w:rPr>
          <w:rFonts w:ascii="Verdana" w:hAnsi="Verdana"/>
          <w:bCs/>
          <w:sz w:val="20"/>
          <w:szCs w:val="20"/>
        </w:rPr>
        <w:t>Beheersinstantie</w:t>
      </w:r>
      <w:r w:rsidRPr="00103F12">
        <w:rPr>
          <w:rFonts w:ascii="Verdana" w:hAnsi="Verdana"/>
          <w:bCs/>
          <w:sz w:val="20"/>
          <w:szCs w:val="20"/>
        </w:rPr>
        <w:t xml:space="preserve"> zal voormelde persoonsgegevens bewaren met respect voor de persoonlijke levenssfeer, zodat alleen personen die daarvoor bevoegd zijn, er toegang toe hebben. </w:t>
      </w:r>
    </w:p>
    <w:p w:rsidR="00103F12" w:rsidRPr="00103F12" w:rsidP="008A01F2" w14:paraId="3BC1C4CD" w14:textId="2D70D9BE">
      <w:pPr>
        <w:spacing w:line="240" w:lineRule="auto"/>
        <w:rPr>
          <w:rFonts w:ascii="Verdana" w:hAnsi="Verdana"/>
          <w:bCs/>
          <w:sz w:val="20"/>
          <w:szCs w:val="20"/>
        </w:rPr>
      </w:pPr>
      <w:r w:rsidRPr="00103F12">
        <w:rPr>
          <w:rFonts w:ascii="Verdana" w:hAnsi="Verdana"/>
          <w:bCs/>
          <w:sz w:val="20"/>
          <w:szCs w:val="20"/>
        </w:rPr>
        <w:t xml:space="preserve">De </w:t>
      </w:r>
      <w:r w:rsidR="00E27023">
        <w:rPr>
          <w:rFonts w:ascii="Verdana" w:hAnsi="Verdana"/>
          <w:bCs/>
          <w:sz w:val="20"/>
          <w:szCs w:val="20"/>
        </w:rPr>
        <w:t>Beheersinstantie</w:t>
      </w:r>
      <w:r w:rsidRPr="00103F12">
        <w:rPr>
          <w:rFonts w:ascii="Verdana" w:hAnsi="Verdana"/>
          <w:bCs/>
          <w:sz w:val="20"/>
          <w:szCs w:val="20"/>
        </w:rPr>
        <w:t xml:space="preserve"> verbindt zich ertoe de Bewoner onverwijld in kennis te stellen van enige inbreuk op de bescherming van persoonsgegevens zoals, maar niet beperkt, verlies en ongeautoriseerde toegang.</w:t>
      </w:r>
    </w:p>
    <w:p w:rsidR="00103F12" w:rsidRPr="00103F12" w:rsidP="0075620A" w14:paraId="13A7BDEC" w14:textId="7F51A4C8">
      <w:pPr>
        <w:spacing w:line="240" w:lineRule="auto"/>
        <w:rPr>
          <w:rFonts w:ascii="Verdana" w:hAnsi="Verdana"/>
          <w:bCs/>
          <w:sz w:val="20"/>
          <w:szCs w:val="20"/>
        </w:rPr>
      </w:pPr>
      <w:r w:rsidRPr="00103F12">
        <w:rPr>
          <w:rFonts w:ascii="Verdana" w:hAnsi="Verdana"/>
          <w:bCs/>
          <w:sz w:val="20"/>
          <w:szCs w:val="20"/>
        </w:rPr>
        <w:t xml:space="preserve">De Bewoner of zijn vertegenwoordiger heeft altijd het recht op inzage in de gegevens die de Bewoner rechtstreeks aanbelangen, alsook op correctie van die gegevens. Daartoe volstaat een eenvoudig verzoek aan de </w:t>
      </w:r>
      <w:r w:rsidR="00E27023">
        <w:rPr>
          <w:rFonts w:ascii="Verdana" w:hAnsi="Verdana"/>
          <w:bCs/>
          <w:sz w:val="20"/>
          <w:szCs w:val="20"/>
        </w:rPr>
        <w:t>Beheersinstantie</w:t>
      </w:r>
      <w:r w:rsidRPr="00103F12">
        <w:rPr>
          <w:rFonts w:ascii="Verdana" w:hAnsi="Verdana"/>
          <w:bCs/>
          <w:sz w:val="20"/>
          <w:szCs w:val="20"/>
        </w:rPr>
        <w:t>.</w:t>
      </w:r>
    </w:p>
    <w:p w:rsidR="00103F12" w:rsidRPr="00103F12" w:rsidP="0075620A" w14:paraId="68D9FDEE" w14:textId="77777777">
      <w:pPr>
        <w:spacing w:line="240" w:lineRule="auto"/>
        <w:jc w:val="both"/>
        <w:rPr>
          <w:rFonts w:ascii="Verdana" w:hAnsi="Verdana"/>
          <w:b/>
          <w:bCs/>
          <w:sz w:val="20"/>
          <w:szCs w:val="20"/>
        </w:rPr>
      </w:pPr>
    </w:p>
    <w:p w:rsidR="00103F12" w:rsidRPr="00D1391B" w:rsidP="0075620A" w14:paraId="0DEF8475" w14:textId="77777777">
      <w:pPr>
        <w:numPr>
          <w:ilvl w:val="0"/>
          <w:numId w:val="15"/>
        </w:numPr>
        <w:spacing w:line="240" w:lineRule="auto"/>
        <w:rPr>
          <w:rFonts w:ascii="Verdana" w:hAnsi="Verdana"/>
          <w:b/>
          <w:bCs/>
          <w:color w:val="ED7D31" w:themeColor="accent2"/>
          <w:sz w:val="20"/>
          <w:szCs w:val="20"/>
        </w:rPr>
      </w:pPr>
      <w:r w:rsidRPr="00D1391B">
        <w:rPr>
          <w:rFonts w:ascii="Verdana" w:hAnsi="Verdana"/>
          <w:b/>
          <w:color w:val="ED7D31" w:themeColor="accent2"/>
          <w:sz w:val="20"/>
          <w:szCs w:val="20"/>
        </w:rPr>
        <w:t>TOEZICHTHOUDENDE</w:t>
      </w:r>
      <w:r w:rsidRPr="00D1391B">
        <w:rPr>
          <w:rFonts w:ascii="Verdana" w:hAnsi="Verdana"/>
          <w:b/>
          <w:bCs/>
          <w:color w:val="ED7D31" w:themeColor="accent2"/>
          <w:sz w:val="20"/>
          <w:szCs w:val="20"/>
        </w:rPr>
        <w:t xml:space="preserve"> INSTANTIES EN TOEPASSELIJKE ERKENNINGSVOORWAARDEN</w:t>
      </w:r>
    </w:p>
    <w:p w:rsidR="00103F12" w:rsidRPr="00103F12" w:rsidP="0075620A" w14:paraId="38B92CAF" w14:textId="77777777">
      <w:pPr>
        <w:spacing w:line="240" w:lineRule="auto"/>
        <w:jc w:val="both"/>
        <w:rPr>
          <w:rFonts w:ascii="Verdana" w:hAnsi="Verdana"/>
          <w:b/>
          <w:bCs/>
          <w:sz w:val="20"/>
          <w:szCs w:val="20"/>
        </w:rPr>
      </w:pPr>
    </w:p>
    <w:p w:rsidR="00103F12" w:rsidRPr="00103F12" w:rsidP="008A01F2" w14:paraId="56D254C2" w14:textId="1500009D">
      <w:pPr>
        <w:spacing w:line="240" w:lineRule="auto"/>
        <w:rPr>
          <w:rFonts w:ascii="Verdana" w:hAnsi="Verdana"/>
          <w:sz w:val="20"/>
          <w:szCs w:val="20"/>
          <w:lang w:val="nl-NL"/>
        </w:rPr>
      </w:pPr>
      <w:r w:rsidRPr="00103F12">
        <w:rPr>
          <w:rFonts w:ascii="Verdana" w:hAnsi="Verdana"/>
          <w:sz w:val="20"/>
          <w:szCs w:val="20"/>
          <w:lang w:val="nl-NL"/>
        </w:rPr>
        <w:t>Het agentschap dat toezicht uitoefent op de erkenning van de groep van assistentiewoningen is:</w:t>
      </w:r>
    </w:p>
    <w:p w:rsidR="00103F12" w:rsidRPr="00103F12" w:rsidP="0075620A" w14:paraId="5E0A7A94" w14:textId="77777777">
      <w:pPr>
        <w:spacing w:line="240" w:lineRule="auto"/>
        <w:jc w:val="both"/>
        <w:rPr>
          <w:rFonts w:ascii="Verdana" w:hAnsi="Verdana"/>
          <w:sz w:val="20"/>
          <w:szCs w:val="20"/>
          <w:lang w:val="nl-NL"/>
        </w:rPr>
      </w:pPr>
      <w:r w:rsidRPr="00103F12">
        <w:rPr>
          <w:rFonts w:ascii="Verdana" w:hAnsi="Verdana"/>
          <w:sz w:val="20"/>
          <w:szCs w:val="20"/>
          <w:lang w:val="nl-NL"/>
        </w:rPr>
        <w:t>De Vlaamse Overheid</w:t>
      </w:r>
    </w:p>
    <w:p w:rsidR="00103F12" w:rsidRPr="00103F12" w:rsidP="0075620A" w14:paraId="530D7361" w14:textId="77777777">
      <w:pPr>
        <w:spacing w:line="240" w:lineRule="auto"/>
        <w:jc w:val="both"/>
        <w:rPr>
          <w:rFonts w:ascii="Verdana" w:hAnsi="Verdana"/>
          <w:sz w:val="20"/>
          <w:szCs w:val="20"/>
          <w:lang w:val="nl-NL"/>
        </w:rPr>
      </w:pPr>
      <w:r w:rsidRPr="00103F12">
        <w:rPr>
          <w:rFonts w:ascii="Verdana" w:hAnsi="Verdana"/>
          <w:sz w:val="20"/>
          <w:szCs w:val="20"/>
          <w:lang w:val="nl-NL"/>
        </w:rPr>
        <w:t>Welzijn, Volksgezondheid &amp; Gezin</w:t>
      </w:r>
    </w:p>
    <w:p w:rsidR="00103F12" w:rsidRPr="00103F12" w:rsidP="0075620A" w14:paraId="4610347E" w14:textId="77777777">
      <w:pPr>
        <w:spacing w:line="240" w:lineRule="auto"/>
        <w:jc w:val="both"/>
        <w:rPr>
          <w:rFonts w:ascii="Verdana" w:hAnsi="Verdana"/>
          <w:sz w:val="20"/>
          <w:szCs w:val="20"/>
          <w:lang w:val="nl-NL"/>
        </w:rPr>
      </w:pPr>
      <w:r w:rsidRPr="00103F12">
        <w:rPr>
          <w:rFonts w:ascii="Verdana" w:hAnsi="Verdana"/>
          <w:sz w:val="20"/>
          <w:szCs w:val="20"/>
          <w:lang w:val="nl-NL"/>
        </w:rPr>
        <w:t>Zorginspectie</w:t>
      </w:r>
    </w:p>
    <w:p w:rsidR="00103F12" w:rsidRPr="00103F12" w:rsidP="0075620A" w14:paraId="76BAA0F5" w14:textId="77777777">
      <w:pPr>
        <w:spacing w:line="240" w:lineRule="auto"/>
        <w:jc w:val="both"/>
        <w:rPr>
          <w:rFonts w:ascii="Verdana" w:hAnsi="Verdana"/>
          <w:sz w:val="20"/>
          <w:szCs w:val="20"/>
          <w:lang w:val="nl-NL"/>
        </w:rPr>
      </w:pPr>
      <w:r w:rsidRPr="00103F12">
        <w:rPr>
          <w:rFonts w:ascii="Verdana" w:hAnsi="Verdana"/>
          <w:sz w:val="20"/>
          <w:szCs w:val="20"/>
          <w:lang w:val="nl-NL"/>
        </w:rPr>
        <w:t>Koning Albert II laan 35 b 31</w:t>
      </w:r>
    </w:p>
    <w:p w:rsidR="00103F12" w:rsidRPr="00103F12" w:rsidP="0075620A" w14:paraId="70BDD960" w14:textId="77777777">
      <w:pPr>
        <w:spacing w:line="240" w:lineRule="auto"/>
        <w:jc w:val="both"/>
        <w:rPr>
          <w:rFonts w:ascii="Verdana" w:hAnsi="Verdana"/>
          <w:sz w:val="20"/>
          <w:szCs w:val="20"/>
          <w:lang w:val="nl-NL"/>
        </w:rPr>
      </w:pPr>
      <w:r w:rsidRPr="00103F12">
        <w:rPr>
          <w:rFonts w:ascii="Verdana" w:hAnsi="Verdana"/>
          <w:sz w:val="20"/>
          <w:szCs w:val="20"/>
          <w:lang w:val="nl-NL"/>
        </w:rPr>
        <w:t>B – 1030 Brussel</w:t>
      </w:r>
    </w:p>
    <w:p w:rsidR="00103F12" w:rsidRPr="00103F12" w:rsidP="0075620A" w14:paraId="3E493A2D" w14:textId="77777777">
      <w:pPr>
        <w:spacing w:line="240" w:lineRule="auto"/>
        <w:jc w:val="both"/>
        <w:rPr>
          <w:rFonts w:ascii="Verdana" w:hAnsi="Verdana"/>
          <w:sz w:val="20"/>
          <w:szCs w:val="20"/>
          <w:lang w:val="nl-NL"/>
        </w:rPr>
      </w:pPr>
      <w:r w:rsidRPr="00103F12">
        <w:rPr>
          <w:rFonts w:ascii="Verdana" w:hAnsi="Verdana"/>
          <w:sz w:val="20"/>
          <w:szCs w:val="20"/>
          <w:lang w:val="nl-NL"/>
        </w:rPr>
        <w:t>Tel 02/553.34.34</w:t>
      </w:r>
    </w:p>
    <w:p w:rsidR="00103F12" w:rsidRPr="00103F12" w:rsidP="0075620A" w14:paraId="1A49A565" w14:textId="77777777">
      <w:pPr>
        <w:spacing w:line="240" w:lineRule="auto"/>
        <w:jc w:val="both"/>
        <w:rPr>
          <w:rFonts w:ascii="Verdana" w:hAnsi="Verdana"/>
          <w:sz w:val="20"/>
          <w:szCs w:val="20"/>
          <w:lang w:val="nl-NL"/>
        </w:rPr>
      </w:pPr>
      <w:r w:rsidRPr="00103F12">
        <w:rPr>
          <w:rFonts w:ascii="Verdana" w:hAnsi="Verdana"/>
          <w:sz w:val="20"/>
          <w:szCs w:val="20"/>
          <w:lang w:val="nl-NL"/>
        </w:rPr>
        <w:t>contact@zorginspectie.be</w:t>
      </w:r>
    </w:p>
    <w:p w:rsidR="00103F12" w:rsidRPr="00103F12" w:rsidP="0075620A" w14:paraId="165ACD64" w14:textId="77777777">
      <w:pPr>
        <w:spacing w:line="240" w:lineRule="auto"/>
        <w:jc w:val="both"/>
        <w:rPr>
          <w:rFonts w:ascii="Verdana" w:hAnsi="Verdana"/>
          <w:sz w:val="20"/>
          <w:szCs w:val="20"/>
          <w:lang w:val="nl-NL"/>
        </w:rPr>
      </w:pPr>
      <w:r w:rsidRPr="00103F12">
        <w:rPr>
          <w:rFonts w:ascii="Verdana" w:hAnsi="Verdana"/>
          <w:sz w:val="20"/>
          <w:szCs w:val="20"/>
          <w:lang w:val="nl-NL"/>
        </w:rPr>
        <w:t>www.zorginspectie.be</w:t>
      </w:r>
    </w:p>
    <w:p w:rsidR="00103F12" w:rsidRPr="00103F12" w:rsidP="0075620A" w14:paraId="3486238F" w14:textId="77777777">
      <w:pPr>
        <w:spacing w:line="240" w:lineRule="auto"/>
        <w:jc w:val="both"/>
        <w:rPr>
          <w:rFonts w:ascii="Verdana" w:hAnsi="Verdana"/>
          <w:sz w:val="20"/>
          <w:szCs w:val="20"/>
          <w:lang w:val="nl-NL"/>
        </w:rPr>
      </w:pPr>
    </w:p>
    <w:p w:rsidR="00103F12" w:rsidRPr="00103F12" w:rsidP="0075620A" w14:paraId="190F0190" w14:textId="77777777">
      <w:pPr>
        <w:spacing w:line="240" w:lineRule="auto"/>
        <w:rPr>
          <w:rFonts w:ascii="Verdana" w:hAnsi="Verdana"/>
          <w:sz w:val="20"/>
          <w:szCs w:val="20"/>
          <w:lang w:val="nl-NL"/>
        </w:rPr>
      </w:pPr>
      <w:r w:rsidRPr="00103F12">
        <w:rPr>
          <w:rFonts w:ascii="Verdana" w:hAnsi="Verdana"/>
          <w:sz w:val="20"/>
          <w:szCs w:val="20"/>
          <w:lang w:val="nl-NL"/>
        </w:rPr>
        <w:t>Wij verwijzen hierbij naar het Woonzorgdecreet van 15 februari 2019.</w:t>
      </w:r>
    </w:p>
    <w:p w:rsidR="00103F12" w:rsidRPr="00103F12" w:rsidP="0075620A" w14:paraId="6FBBB844" w14:textId="77777777">
      <w:pPr>
        <w:spacing w:line="240" w:lineRule="auto"/>
        <w:jc w:val="both"/>
        <w:rPr>
          <w:rFonts w:ascii="Verdana" w:hAnsi="Verdana"/>
          <w:sz w:val="20"/>
          <w:szCs w:val="20"/>
          <w:lang w:val="nl-NL"/>
        </w:rPr>
      </w:pPr>
    </w:p>
    <w:p w:rsidR="00103F12" w:rsidRPr="00103F12" w:rsidP="0075620A" w14:paraId="0F99096F" w14:textId="77777777">
      <w:pPr>
        <w:spacing w:line="240" w:lineRule="auto"/>
        <w:jc w:val="both"/>
        <w:rPr>
          <w:rFonts w:ascii="Verdana" w:hAnsi="Verdana"/>
          <w:sz w:val="20"/>
          <w:szCs w:val="20"/>
          <w:lang w:val="nl-NL"/>
        </w:rPr>
      </w:pPr>
    </w:p>
    <w:p w:rsidR="00EC4CDD" w:rsidP="0075620A" w14:paraId="5DFAAD7B" w14:textId="63AC2FCE">
      <w:pPr>
        <w:spacing w:line="240" w:lineRule="auto"/>
        <w:rPr>
          <w:rFonts w:ascii="Verdana" w:hAnsi="Verdana"/>
          <w:sz w:val="20"/>
          <w:szCs w:val="20"/>
          <w:lang w:val="nl-NL"/>
        </w:rPr>
      </w:pPr>
      <w:r w:rsidRPr="00103F12">
        <w:rPr>
          <w:rFonts w:ascii="Verdana" w:hAnsi="Verdana"/>
          <w:sz w:val="20"/>
          <w:szCs w:val="20"/>
          <w:lang w:val="nl-NL"/>
        </w:rPr>
        <w:t>Hierbij verklaart de Bewoner de bepalingen van deze Interne Afsprakennota te hebben gelezen en te aanvaarden</w:t>
      </w:r>
    </w:p>
    <w:p w:rsidR="00103F12" w:rsidRPr="00103F12" w:rsidP="0075620A" w14:paraId="467DA344" w14:textId="77777777">
      <w:pPr>
        <w:spacing w:line="240" w:lineRule="auto"/>
        <w:jc w:val="both"/>
        <w:rPr>
          <w:rFonts w:ascii="Verdana" w:hAnsi="Verdana"/>
          <w:sz w:val="20"/>
          <w:szCs w:val="20"/>
          <w:lang w:val="nl-NL"/>
        </w:rPr>
      </w:pPr>
    </w:p>
    <w:p w:rsidR="00103F12" w:rsidRPr="00103F12" w:rsidP="0075620A" w14:paraId="74DE2FD5" w14:textId="74A7DB94">
      <w:pPr>
        <w:spacing w:line="240" w:lineRule="auto"/>
        <w:jc w:val="both"/>
        <w:rPr>
          <w:rFonts w:ascii="Verdana" w:hAnsi="Verdana"/>
          <w:sz w:val="20"/>
          <w:szCs w:val="20"/>
          <w:lang w:val="nl-NL"/>
        </w:rPr>
      </w:pPr>
      <w:r w:rsidRPr="00103F12">
        <w:rPr>
          <w:rFonts w:ascii="Verdana" w:hAnsi="Verdana"/>
          <w:sz w:val="20"/>
          <w:szCs w:val="20"/>
          <w:lang w:val="nl-NL"/>
        </w:rPr>
        <w:t>Opgemaakt in twee exemplaren te …………………………………… op ………………………</w:t>
      </w:r>
      <w:r w:rsidRPr="00103F12">
        <w:rPr>
          <w:rFonts w:ascii="Verdana" w:hAnsi="Verdana"/>
          <w:sz w:val="20"/>
          <w:szCs w:val="20"/>
          <w:lang w:val="nl-NL"/>
        </w:rPr>
        <w:t>…….</w:t>
      </w:r>
      <w:r w:rsidRPr="00103F12">
        <w:rPr>
          <w:rFonts w:ascii="Verdana" w:hAnsi="Verdana"/>
          <w:sz w:val="20"/>
          <w:szCs w:val="20"/>
          <w:lang w:val="nl-NL"/>
        </w:rPr>
        <w:t xml:space="preserve">. </w:t>
      </w:r>
      <w:r w:rsidRPr="00103F12">
        <w:rPr>
          <w:rFonts w:ascii="Verdana" w:hAnsi="Verdana"/>
          <w:sz w:val="20"/>
          <w:szCs w:val="20"/>
          <w:lang w:val="nl-NL"/>
        </w:rPr>
        <w:t>waarvan</w:t>
      </w:r>
      <w:r w:rsidRPr="00103F12">
        <w:rPr>
          <w:rFonts w:ascii="Verdana" w:hAnsi="Verdana"/>
          <w:sz w:val="20"/>
          <w:szCs w:val="20"/>
          <w:lang w:val="nl-NL"/>
        </w:rPr>
        <w:t xml:space="preserve"> de </w:t>
      </w:r>
      <w:r w:rsidR="00E27023">
        <w:rPr>
          <w:rFonts w:ascii="Verdana" w:hAnsi="Verdana"/>
          <w:sz w:val="20"/>
          <w:szCs w:val="20"/>
          <w:lang w:val="nl-NL"/>
        </w:rPr>
        <w:t>Beheersinstantie</w:t>
      </w:r>
      <w:r w:rsidRPr="00103F12">
        <w:rPr>
          <w:rFonts w:ascii="Verdana" w:hAnsi="Verdana"/>
          <w:sz w:val="20"/>
          <w:szCs w:val="20"/>
          <w:lang w:val="nl-NL"/>
        </w:rPr>
        <w:t xml:space="preserve"> en de Bewoner erkent er één te hebben ontvangen.</w:t>
      </w:r>
    </w:p>
    <w:p w:rsidR="00103F12" w:rsidRPr="00103F12" w:rsidP="0075620A" w14:paraId="0ADDEAA7" w14:textId="77777777">
      <w:pPr>
        <w:spacing w:line="240" w:lineRule="auto"/>
        <w:jc w:val="both"/>
        <w:rPr>
          <w:rFonts w:ascii="Verdana" w:hAnsi="Verdana"/>
          <w:i/>
          <w:sz w:val="20"/>
          <w:szCs w:val="20"/>
          <w:lang w:val="nl-NL"/>
        </w:rPr>
      </w:pPr>
    </w:p>
    <w:p w:rsidR="00103F12" w:rsidRPr="00103F12" w:rsidP="0075620A" w14:paraId="7E7FCE46" w14:textId="77777777">
      <w:pPr>
        <w:spacing w:line="240" w:lineRule="auto"/>
        <w:jc w:val="both"/>
        <w:rPr>
          <w:rFonts w:ascii="Verdana" w:hAnsi="Verdana"/>
          <w:i/>
          <w:sz w:val="20"/>
          <w:szCs w:val="20"/>
          <w:lang w:val="nl-NL"/>
        </w:rPr>
      </w:pPr>
    </w:p>
    <w:p w:rsidR="00103F12" w:rsidRPr="00103F12" w:rsidP="0075620A" w14:paraId="081949D2" w14:textId="77777777">
      <w:pPr>
        <w:spacing w:line="240" w:lineRule="auto"/>
        <w:jc w:val="both"/>
        <w:rPr>
          <w:rFonts w:ascii="Verdana" w:hAnsi="Verdana"/>
          <w:i/>
          <w:sz w:val="20"/>
          <w:szCs w:val="20"/>
          <w:u w:val="single"/>
          <w:lang w:val="nl-NL"/>
        </w:rPr>
      </w:pPr>
      <w:r w:rsidRPr="00103F12">
        <w:rPr>
          <w:rFonts w:ascii="Verdana" w:hAnsi="Verdana"/>
          <w:i/>
          <w:sz w:val="20"/>
          <w:szCs w:val="20"/>
          <w:u w:val="single"/>
          <w:lang w:val="nl-NL"/>
        </w:rPr>
        <w:t>Voor de Bewoner of zijn/haar vertegenwoordiger(s)</w:t>
      </w:r>
    </w:p>
    <w:p w:rsidR="00103F12" w:rsidRPr="00103F12" w:rsidP="0075620A" w14:paraId="4D31B077" w14:textId="77777777">
      <w:pPr>
        <w:spacing w:line="240" w:lineRule="auto"/>
        <w:jc w:val="both"/>
        <w:rPr>
          <w:rFonts w:ascii="Verdana" w:hAnsi="Verdana"/>
          <w:i/>
          <w:sz w:val="20"/>
          <w:szCs w:val="20"/>
          <w:u w:val="single"/>
          <w:lang w:val="nl-NL"/>
        </w:rPr>
      </w:pPr>
      <w:r w:rsidRPr="00103F12">
        <w:rPr>
          <w:rFonts w:ascii="Verdana" w:hAnsi="Verdana"/>
          <w:i/>
          <w:sz w:val="20"/>
          <w:szCs w:val="20"/>
          <w:lang w:val="nl-NL"/>
        </w:rPr>
        <w:t>Naam, voornaam, hoedanigheid + handtekening:</w:t>
      </w:r>
    </w:p>
    <w:p w:rsidR="00103F12" w:rsidRPr="00103F12" w:rsidP="0075620A" w14:paraId="064BA165" w14:textId="77777777">
      <w:pPr>
        <w:spacing w:line="240" w:lineRule="auto"/>
        <w:jc w:val="both"/>
        <w:rPr>
          <w:rFonts w:ascii="Verdana" w:hAnsi="Verdana"/>
          <w:sz w:val="20"/>
          <w:szCs w:val="20"/>
          <w:lang w:val="nl-NL"/>
        </w:rPr>
      </w:pPr>
    </w:p>
    <w:p w:rsidR="00103F12" w:rsidRPr="00103F12" w:rsidP="0075620A" w14:paraId="1E7B6334" w14:textId="77777777">
      <w:pPr>
        <w:spacing w:line="240" w:lineRule="auto"/>
        <w:jc w:val="both"/>
        <w:rPr>
          <w:rFonts w:ascii="Verdana" w:hAnsi="Verdana"/>
          <w:sz w:val="20"/>
          <w:szCs w:val="20"/>
        </w:rPr>
      </w:pPr>
    </w:p>
    <w:p w:rsidR="00103F12" w:rsidRPr="00103F12" w:rsidP="0075620A" w14:paraId="7E998E9D" w14:textId="77777777">
      <w:pPr>
        <w:spacing w:line="240" w:lineRule="auto"/>
        <w:jc w:val="both"/>
        <w:rPr>
          <w:rFonts w:ascii="Verdana" w:hAnsi="Verdana"/>
          <w:sz w:val="20"/>
          <w:szCs w:val="20"/>
        </w:rPr>
      </w:pPr>
    </w:p>
    <w:p w:rsidR="00103F12" w:rsidRPr="00103F12" w:rsidP="0075620A" w14:paraId="64011D3C" w14:textId="77777777">
      <w:pPr>
        <w:spacing w:line="240" w:lineRule="auto"/>
        <w:jc w:val="both"/>
        <w:rPr>
          <w:rFonts w:ascii="Verdana" w:hAnsi="Verdana"/>
          <w:sz w:val="20"/>
          <w:szCs w:val="20"/>
        </w:rPr>
      </w:pPr>
    </w:p>
    <w:p w:rsidR="00103F12" w:rsidRPr="00103F12" w:rsidP="0075620A" w14:paraId="19CB7EE9" w14:textId="17F0958D">
      <w:pPr>
        <w:spacing w:line="240" w:lineRule="auto"/>
        <w:jc w:val="both"/>
        <w:rPr>
          <w:rFonts w:ascii="Verdana" w:hAnsi="Verdana"/>
          <w:i/>
          <w:iCs/>
          <w:sz w:val="20"/>
          <w:szCs w:val="20"/>
          <w:u w:val="single"/>
        </w:rPr>
      </w:pPr>
      <w:r w:rsidRPr="00103F12">
        <w:rPr>
          <w:rFonts w:ascii="Verdana" w:hAnsi="Verdana"/>
          <w:i/>
          <w:iCs/>
          <w:sz w:val="20"/>
          <w:szCs w:val="20"/>
          <w:u w:val="single"/>
        </w:rPr>
        <w:t xml:space="preserve">Voor de </w:t>
      </w:r>
      <w:r w:rsidR="00E27023">
        <w:rPr>
          <w:rFonts w:ascii="Verdana" w:hAnsi="Verdana"/>
          <w:i/>
          <w:iCs/>
          <w:sz w:val="20"/>
          <w:szCs w:val="20"/>
          <w:u w:val="single"/>
        </w:rPr>
        <w:t>Beheersinstantie</w:t>
      </w:r>
      <w:r w:rsidRPr="00103F12">
        <w:rPr>
          <w:rFonts w:ascii="Verdana" w:hAnsi="Verdana"/>
          <w:i/>
          <w:iCs/>
          <w:sz w:val="20"/>
          <w:szCs w:val="20"/>
          <w:u w:val="single"/>
        </w:rPr>
        <w:t>/Initiatiefnemer:</w:t>
      </w:r>
    </w:p>
    <w:p w:rsidR="00103F12" w:rsidRPr="00103F12" w:rsidP="0075620A" w14:paraId="2ED06AA4" w14:textId="77777777">
      <w:pPr>
        <w:spacing w:line="240" w:lineRule="auto"/>
        <w:jc w:val="both"/>
        <w:rPr>
          <w:rFonts w:ascii="Verdana" w:hAnsi="Verdana"/>
          <w:i/>
          <w:sz w:val="20"/>
          <w:szCs w:val="20"/>
          <w:lang w:val="nl-NL"/>
        </w:rPr>
      </w:pPr>
      <w:r w:rsidRPr="00103F12">
        <w:rPr>
          <w:rFonts w:ascii="Verdana" w:hAnsi="Verdana"/>
          <w:i/>
          <w:sz w:val="20"/>
          <w:szCs w:val="20"/>
          <w:lang w:val="nl-NL"/>
        </w:rPr>
        <w:t>Naam, voornaam, hoedanigheid + handtekening:</w:t>
      </w:r>
    </w:p>
    <w:p w:rsidR="00126A8D" w:rsidRPr="00103F12" w:rsidP="00A37A3F" w14:paraId="45DC1D7E" w14:textId="77777777">
      <w:pPr>
        <w:jc w:val="both"/>
        <w:rPr>
          <w:lang w:val="nl-NL"/>
        </w:rPr>
      </w:pPr>
    </w:p>
    <w:p w:rsidR="0097742C" w:rsidRPr="00463713" w:rsidP="00463713" w14:paraId="2AFA0CA3" w14:textId="540CF798">
      <w:pPr>
        <w:spacing w:after="0" w:line="240" w:lineRule="auto"/>
      </w:pPr>
    </w:p>
    <w:sectPr w:rsidSect="00516617">
      <w:headerReference w:type="default" r:id="rId16"/>
      <w:footerReference w:type="even" r:id="rId17"/>
      <w:footerReference w:type="default" r:id="rId18"/>
      <w:headerReference w:type="first" r:id="rId19"/>
      <w:pgSz w:w="11906" w:h="16838" w:code="9"/>
      <w:pgMar w:top="1417" w:right="1417" w:bottom="1417" w:left="1417" w:header="18" w:footer="408" w:gutter="0"/>
      <w:paperSrc w:first="1" w:other="1"/>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comment w:id="14" w:author="Jo Cloet" w:date="2025-12-20T15:49:00Z" w:initials="JC">
    <w:p w:rsidR="000B6759" w:rsidP="000B6759" w14:paraId="2211F2FD">
      <w:pPr>
        <w:pStyle w:val="CommentText"/>
      </w:pPr>
      <w:r>
        <w:rPr>
          <w:rStyle w:val="CommentReference"/>
        </w:rPr>
        <w:annotationRef/>
      </w:r>
      <w:r>
        <w:t>Alfons</w:t>
      </w:r>
    </w:p>
  </w:comment>
  <w:comment w:id="31" w:author="Jo Cloet" w:date="2025-12-20T15:56:00Z" w:initials="JC">
    <w:p w:rsidR="00565214" w:rsidP="00565214" w14:paraId="6559B64F">
      <w:pPr>
        <w:pStyle w:val="CommentText"/>
      </w:pPr>
      <w:r>
        <w:rPr>
          <w:rStyle w:val="CommentReference"/>
        </w:rPr>
        <w:annotationRef/>
      </w:r>
      <w:r>
        <w:t>Kan dit door woonassistent of eigenaar gebeuren (vermijden van kosten voor alle partijen …) Indien ‘iemand het anders wenst, moet deze de kosten betalen ...</w:t>
      </w:r>
    </w:p>
  </w:comment>
  <w:comment w:id="32" w:author="Andre Roef" w:date="2025-12-23T18:38:00Z" w:initials="AR">
    <w:p w:rsidR="00DC6448" w:rsidP="00DC6448" w14:paraId="36302C3F">
      <w:r>
        <w:rPr>
          <w:rStyle w:val="CommentReference"/>
        </w:rPr>
        <w:annotationRef/>
      </w:r>
      <w:r>
        <w:rPr>
          <w:sz w:val="20"/>
          <w:szCs w:val="20"/>
        </w:rPr>
        <w:t>Neen, dat vraagt expertise</w:t>
      </w:r>
    </w:p>
  </w:comment>
  <w:comment w:id="41" w:author="Jo Cloet" w:date="2025-12-20T16:01:00Z" w:initials="JC">
    <w:p w:rsidR="00565214" w:rsidP="00565214" w14:paraId="2FE38086">
      <w:pPr>
        <w:pStyle w:val="CommentText"/>
      </w:pPr>
      <w:r>
        <w:rPr>
          <w:rStyle w:val="CommentReference"/>
        </w:rPr>
        <w:annotationRef/>
      </w:r>
      <w:r>
        <w:t>Hier eventueel vermelden dat alle bijkomende kosten (drank, eten, activiteiten, …) ook op deze factuur vermeld kunnen worden</w:t>
      </w:r>
    </w:p>
  </w:comment>
  <w:comment w:id="42" w:author="Andre Roef" w:date="2025-12-23T18:41:00Z" w:initials="AR">
    <w:p w:rsidR="00DC6448" w:rsidP="00DC6448" w14:paraId="25E8CDB1">
      <w:r>
        <w:rPr>
          <w:rStyle w:val="CommentReference"/>
        </w:rPr>
        <w:annotationRef/>
      </w:r>
      <w:r>
        <w:rPr>
          <w:sz w:val="20"/>
          <w:szCs w:val="20"/>
        </w:rPr>
        <w:t>Zie art. 3.2 (extra vergoedingen)</w:t>
      </w:r>
    </w:p>
  </w:comment>
  <w:comment w:id="43" w:author="Jo Cloet" w:date="2025-12-20T16:10:00Z" w:initials="JC">
    <w:p w:rsidR="0049340C" w:rsidP="0049340C" w14:paraId="6CA5B91C">
      <w:pPr>
        <w:pStyle w:val="CommentText"/>
      </w:pPr>
      <w:r>
        <w:rPr>
          <w:rStyle w:val="CommentReference"/>
        </w:rPr>
        <w:annotationRef/>
      </w:r>
      <w:r>
        <w:t>Artikel 3.9 ipv 3.8 en deze borgstelling is toch niet voor iedereen verplicht?</w:t>
      </w:r>
    </w:p>
  </w:comment>
  <w:comment w:id="44" w:author="Andre Roef" w:date="2025-12-23T18:42:00Z" w:initials="AR">
    <w:p w:rsidR="00DC6448" w:rsidP="00DC6448" w14:paraId="2320A104">
      <w:r>
        <w:rPr>
          <w:rStyle w:val="CommentReference"/>
        </w:rPr>
        <w:annotationRef/>
      </w:r>
      <w:r>
        <w:rPr>
          <w:sz w:val="20"/>
          <w:szCs w:val="20"/>
        </w:rPr>
        <w:t>Dit wordt geval per geval beoordeeld door de wonnassistent</w:t>
      </w:r>
    </w:p>
  </w:comment>
  <w:comment w:id="75" w:author="Jo Cloet" w:date="2025-12-20T16:37:00Z" w:initials="JC">
    <w:p w:rsidR="00595F47" w:rsidP="00595F47" w14:paraId="46BE3E34">
      <w:pPr>
        <w:pStyle w:val="CommentText"/>
      </w:pPr>
      <w:r>
        <w:rPr>
          <w:rStyle w:val="CommentReference"/>
        </w:rPr>
        <w:annotationRef/>
      </w:r>
      <w:r>
        <w:t xml:space="preserve">Waar zou je kunnen opnemen dat bewijs van onderhoud aan woonassistent of aan eigenaar of syndic wordt doorgespeeld … </w:t>
      </w:r>
    </w:p>
  </w:comment>
  <w:comment w:id="76" w:author="Andre Roef" w:date="2025-12-23T18:49:00Z" w:initials="AR">
    <w:p w:rsidR="001B272A" w:rsidP="001B272A" w14:paraId="0C1DA878">
      <w:r>
        <w:rPr>
          <w:rStyle w:val="CommentReference"/>
        </w:rPr>
        <w:annotationRef/>
      </w:r>
      <w:r>
        <w:rPr>
          <w:sz w:val="20"/>
          <w:szCs w:val="20"/>
        </w:rPr>
        <w:t>Dat wordt te omslachtig</w:t>
      </w:r>
    </w:p>
  </w:comment>
  <w:comment w:id="77" w:author="Jo Cloet" w:date="2025-12-20T16:32:00Z" w:initials="JC">
    <w:p w:rsidR="00595F47" w:rsidP="00595F47" w14:paraId="45779196">
      <w:pPr>
        <w:pStyle w:val="CommentText"/>
      </w:pPr>
      <w:r>
        <w:rPr>
          <w:rStyle w:val="CommentReference"/>
        </w:rPr>
        <w:annotationRef/>
      </w:r>
      <w:r>
        <w:t>Is dit mogelijk of is dit algemene ventilatie?</w:t>
      </w:r>
    </w:p>
  </w:comment>
  <w:comment w:id="78" w:author="Andre Roef" w:date="2025-12-23T18:49:00Z" w:initials="AR">
    <w:p w:rsidR="001B272A" w:rsidP="001B272A" w14:paraId="3C7089F7">
      <w:r>
        <w:rPr>
          <w:rStyle w:val="CommentReference"/>
        </w:rPr>
        <w:annotationRef/>
      </w:r>
      <w:r>
        <w:rPr>
          <w:sz w:val="20"/>
          <w:szCs w:val="20"/>
        </w:rPr>
        <w:t>Dit hangt af van de installatie</w:t>
      </w:r>
    </w:p>
  </w:comment>
  <w:comment w:id="79" w:author="Jo Cloet" w:date="2025-12-20T16:41:00Z" w:initials="JC">
    <w:p w:rsidR="002E3DF7" w:rsidP="002E3DF7" w14:paraId="18D749B4">
      <w:pPr>
        <w:pStyle w:val="CommentText"/>
      </w:pPr>
      <w:r>
        <w:rPr>
          <w:rStyle w:val="CommentReference"/>
        </w:rPr>
        <w:annotationRef/>
      </w:r>
      <w:r>
        <w:t>Dat zat verzekerd door Elisabeth evenals de familiale verzekering … indien niet door jullie voorzien, dan zeker op tijd melden aan de bewoners. Liefst op de volgende bewonersvergadering (23/12/25)</w:t>
      </w:r>
    </w:p>
  </w:comment>
  <w:comment w:id="80" w:author="Andre Roef" w:date="2025-12-23T18:50:00Z" w:initials="AR">
    <w:p w:rsidR="001B272A" w:rsidP="001B272A" w14:paraId="10A27533">
      <w:r>
        <w:rPr>
          <w:rStyle w:val="CommentReference"/>
        </w:rPr>
        <w:annotationRef/>
      </w:r>
      <w:r>
        <w:rPr>
          <w:sz w:val="20"/>
          <w:szCs w:val="20"/>
        </w:rPr>
        <w:t>Dit is zaak van de VME</w:t>
      </w:r>
    </w:p>
  </w:comment>
  <w:comment w:id="93" w:author="Jo Cloet" w:date="2025-12-20T17:18:00Z" w:initials="JC">
    <w:p w:rsidR="00E75E66" w:rsidP="00E75E66" w14:paraId="6FF05D2D">
      <w:pPr>
        <w:pStyle w:val="CommentText"/>
      </w:pPr>
      <w:r>
        <w:rPr>
          <w:rStyle w:val="CommentReference"/>
        </w:rPr>
        <w:annotationRef/>
      </w:r>
      <w:r>
        <w:t>Kunnen daar de gegevens van de conciêrge ook niet bijkomen?</w:t>
      </w:r>
    </w:p>
  </w:comment>
  <w:comment w:id="94" w:author="Andre Roef" w:date="2025-12-23T18:54:00Z" w:initials="AR">
    <w:p w:rsidR="00F81B48" w:rsidP="00F81B48" w14:paraId="04BEF087">
      <w:r>
        <w:rPr>
          <w:rStyle w:val="CommentReference"/>
        </w:rPr>
        <w:annotationRef/>
      </w:r>
      <w:r>
        <w:rPr>
          <w:sz w:val="20"/>
          <w:szCs w:val="20"/>
        </w:rPr>
        <w:t>Ja indien reeds bekend</w:t>
      </w:r>
    </w:p>
  </w:comment>
  <w:comment w:id="96" w:author="Jo Cloet" w:date="2025-12-20T17:22:00Z" w:initials="JC">
    <w:p w:rsidR="00E75E66" w:rsidP="00E75E66" w14:paraId="5CF1E2DD">
      <w:pPr>
        <w:pStyle w:val="CommentText"/>
      </w:pPr>
      <w:r>
        <w:rPr>
          <w:rStyle w:val="CommentReference"/>
        </w:rPr>
        <w:annotationRef/>
      </w:r>
      <w:r>
        <w:t>Algemene vergadering van de bewoners wordt wellicht bedoeld</w:t>
      </w:r>
    </w:p>
  </w:comment>
  <w:comment w:id="97" w:author="Andre Roef" w:date="2025-12-23T18:56:00Z" w:initials="AR">
    <w:p w:rsidR="00F8017A" w:rsidP="00F8017A" w14:paraId="442BA23B">
      <w:r>
        <w:rPr>
          <w:rStyle w:val="CommentReference"/>
        </w:rPr>
        <w:annotationRef/>
      </w:r>
      <w:r>
        <w:rPr>
          <w:sz w:val="20"/>
          <w:szCs w:val="20"/>
        </w:rPr>
        <w:t>Neen, dit is een aangelegenheid voor de AV van de mede-eigenaars</w:t>
      </w:r>
    </w:p>
  </w:comment>
  <w:comment w:id="103" w:author="Jo Cloet" w:date="2025-12-20T17:39:00Z" w:initials="JC">
    <w:p w:rsidR="00195208" w:rsidP="00195208" w14:paraId="487D8752">
      <w:pPr>
        <w:pStyle w:val="CommentText"/>
      </w:pPr>
      <w:r>
        <w:rPr>
          <w:rStyle w:val="CommentReference"/>
        </w:rPr>
        <w:annotationRef/>
      </w:r>
      <w:r>
        <w:t>Staat dit in de welkomstbrochure? Kan algemeen rookverbod binnen? Wat met rookmelders in de assistentiewoning? Dubbelzinnigheid met 7</w:t>
      </w:r>
      <w:r>
        <w:rPr>
          <w:vertAlign w:val="superscript"/>
        </w:rPr>
        <w:t>de</w:t>
      </w:r>
      <w:r>
        <w:t xml:space="preserve"> puntje waar duidelijk staat dat er niet gerookt mag worden</w:t>
      </w:r>
    </w:p>
  </w:comment>
  <w:comment w:id="104" w:author="Andre Roef" w:date="2025-12-23T18:59:00Z" w:initials="AR">
    <w:p w:rsidR="00F8017A" w:rsidP="00F8017A" w14:paraId="2B2BD5B6">
      <w:r>
        <w:rPr>
          <w:rStyle w:val="CommentReference"/>
        </w:rPr>
        <w:annotationRef/>
      </w:r>
      <w:r>
        <w:rPr>
          <w:sz w:val="20"/>
          <w:szCs w:val="20"/>
        </w:rPr>
        <w:t>Er geldt een algemeen rookverbod (zie hierna)</w:t>
      </w:r>
    </w:p>
  </w:comment>
  <w:comment w:id="105" w:author="Jo Cloet" w:date="2025-12-20T17:46:00Z" w:initials="JC">
    <w:p w:rsidR="009164A8" w:rsidP="009164A8" w14:paraId="26EA6874">
      <w:pPr>
        <w:pStyle w:val="CommentText"/>
      </w:pPr>
      <w:r>
        <w:rPr>
          <w:rStyle w:val="CommentReference"/>
        </w:rPr>
        <w:annotationRef/>
      </w:r>
      <w:r>
        <w:t>I-mens? Of is dat de “telefonist” die dan naar I-mens doorbelt</w:t>
      </w:r>
    </w:p>
  </w:comment>
  <w:comment w:id="106" w:author="Andre Roef" w:date="2025-12-23T19:01:00Z" w:initials="AR">
    <w:p w:rsidR="00F8017A" w:rsidP="00F8017A" w14:paraId="6F25F0D9">
      <w:r>
        <w:rPr>
          <w:rStyle w:val="CommentReference"/>
        </w:rPr>
        <w:annotationRef/>
      </w:r>
      <w:r>
        <w:rPr>
          <w:sz w:val="20"/>
          <w:szCs w:val="20"/>
        </w:rPr>
        <w:t>Correct dat is de alarmcentrale die alle oproepen beantwoordt</w:t>
      </w:r>
    </w:p>
  </w:comment>
  <w:comment w:id="107" w:author="Jo Cloet" w:date="2025-12-20T17:47:00Z" w:initials="JC">
    <w:p w:rsidR="009164A8" w:rsidP="009164A8" w14:paraId="701E405C">
      <w:pPr>
        <w:pStyle w:val="CommentText"/>
      </w:pPr>
      <w:r>
        <w:rPr>
          <w:rStyle w:val="CommentReference"/>
        </w:rPr>
        <w:annotationRef/>
      </w:r>
      <w:r>
        <w:t>I-mens? Of is dat de “telefonist” die dan naar I-mens doorbelt</w:t>
      </w:r>
    </w:p>
  </w:comment>
  <w:comment w:id="108" w:author="Andre Roef" w:date="2025-12-23T19:02:00Z" w:initials="AR">
    <w:p w:rsidR="00F8017A" w:rsidP="00F8017A" w14:paraId="60493EAD">
      <w:r>
        <w:rPr>
          <w:rStyle w:val="CommentReference"/>
        </w:rPr>
        <w:annotationRef/>
      </w:r>
      <w:r>
        <w:rPr>
          <w:sz w:val="20"/>
          <w:szCs w:val="20"/>
        </w:rPr>
        <w:t>Zie hiervoor</w:t>
      </w:r>
    </w:p>
  </w:comment>
  <w:comment w:id="109" w:author="Jo Cloet" w:date="2025-12-20T17:48:00Z" w:initials="JC">
    <w:p w:rsidR="009164A8" w:rsidP="009164A8" w14:paraId="5787AC64">
      <w:pPr>
        <w:pStyle w:val="CommentText"/>
      </w:pPr>
      <w:r>
        <w:rPr>
          <w:rStyle w:val="CommentReference"/>
        </w:rPr>
        <w:annotationRef/>
      </w:r>
      <w:r>
        <w:t>Z-plus onderdeel van I-mens?</w:t>
      </w:r>
    </w:p>
  </w:comment>
  <w:comment w:id="110" w:author="Andre Roef" w:date="2025-12-23T19:02:00Z" w:initials="AR">
    <w:p w:rsidR="00F8017A" w:rsidP="00F8017A" w14:paraId="0CD83758">
      <w:r>
        <w:rPr>
          <w:rStyle w:val="CommentReference"/>
        </w:rPr>
        <w:annotationRef/>
      </w:r>
      <w:r>
        <w:rPr>
          <w:sz w:val="20"/>
          <w:szCs w:val="20"/>
        </w:rPr>
        <w:t>Neen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commentEx w15:paraId="2211F2FD" w15:done="0"/>
  <w15:commentEx w15:paraId="6559B64F" w15:done="0"/>
  <w15:commentEx w15:paraId="36302C3F" w15:paraIdParent="6559B64F" w15:done="0"/>
  <w15:commentEx w15:paraId="2FE38086" w15:done="0"/>
  <w15:commentEx w15:paraId="25E8CDB1" w15:paraIdParent="2FE38086" w15:done="0"/>
  <w15:commentEx w15:paraId="6CA5B91C" w15:done="0"/>
  <w15:commentEx w15:paraId="2320A104" w15:paraIdParent="6CA5B91C" w15:done="0"/>
  <w15:commentEx w15:paraId="46BE3E34" w15:done="0"/>
  <w15:commentEx w15:paraId="0C1DA878" w15:paraIdParent="46BE3E34" w15:done="0"/>
  <w15:commentEx w15:paraId="45779196" w15:done="0"/>
  <w15:commentEx w15:paraId="3C7089F7" w15:paraIdParent="45779196" w15:done="0"/>
  <w15:commentEx w15:paraId="18D749B4" w15:done="0"/>
  <w15:commentEx w15:paraId="10A27533" w15:paraIdParent="18D749B4" w15:done="0"/>
  <w15:commentEx w15:paraId="6FF05D2D" w15:done="0"/>
  <w15:commentEx w15:paraId="04BEF087" w15:paraIdParent="6FF05D2D" w15:done="0"/>
  <w15:commentEx w15:paraId="5CF1E2DD" w15:done="0"/>
  <w15:commentEx w15:paraId="442BA23B" w15:paraIdParent="5CF1E2DD" w15:done="0"/>
  <w15:commentEx w15:paraId="487D8752" w15:done="0"/>
  <w15:commentEx w15:paraId="2B2BD5B6" w15:paraIdParent="487D8752" w15:done="0"/>
  <w15:commentEx w15:paraId="26EA6874" w15:done="0"/>
  <w15:commentEx w15:paraId="6F25F0D9" w15:paraIdParent="26EA6874" w15:done="0"/>
  <w15:commentEx w15:paraId="701E405C" w15:done="0"/>
  <w15:commentEx w15:paraId="60493EAD" w15:paraIdParent="701E405C" w15:done="0"/>
  <w15:commentEx w15:paraId="5787AC64" w15:done="0"/>
  <w15:commentEx w15:paraId="0CD83758" w15:paraIdParent="5787AC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6686523F" w16cex:dateUtc="2025-12-20T14:49:00Z"/>
  <w16cex:commentExtensible w16cex:durableId="2FC1789D" w16cex:dateUtc="2025-12-20T14:56:00Z"/>
  <w16cex:commentExtensible w16cex:durableId="315F8BC3" w16cex:dateUtc="2025-12-23T17:38:00Z"/>
  <w16cex:commentExtensible w16cex:durableId="633C4E6E" w16cex:dateUtc="2025-12-20T15:01:00Z"/>
  <w16cex:commentExtensible w16cex:durableId="3BB33D25" w16cex:dateUtc="2025-12-23T17:41:00Z"/>
  <w16cex:commentExtensible w16cex:durableId="57AF7487" w16cex:dateUtc="2025-12-20T15:10:00Z"/>
  <w16cex:commentExtensible w16cex:durableId="1E6FA09F" w16cex:dateUtc="2025-12-23T17:42:00Z"/>
  <w16cex:commentExtensible w16cex:durableId="1C6F9FD2" w16cex:dateUtc="2025-12-20T15:37:00Z"/>
  <w16cex:commentExtensible w16cex:durableId="6AA3DA31" w16cex:dateUtc="2025-12-23T17:49:00Z"/>
  <w16cex:commentExtensible w16cex:durableId="15CC60BF" w16cex:dateUtc="2025-12-20T15:32:00Z"/>
  <w16cex:commentExtensible w16cex:durableId="67F1C51C" w16cex:dateUtc="2025-12-23T17:49:00Z"/>
  <w16cex:commentExtensible w16cex:durableId="67BFC90A" w16cex:dateUtc="2025-12-20T15:41:00Z"/>
  <w16cex:commentExtensible w16cex:durableId="49D336F6" w16cex:dateUtc="2025-12-23T17:50:00Z"/>
  <w16cex:commentExtensible w16cex:durableId="49BE2A0B" w16cex:dateUtc="2025-12-20T16:18:00Z"/>
  <w16cex:commentExtensible w16cex:durableId="244092E7" w16cex:dateUtc="2025-12-23T17:54:00Z"/>
  <w16cex:commentExtensible w16cex:durableId="4C23358F" w16cex:dateUtc="2025-12-20T16:22:00Z"/>
  <w16cex:commentExtensible w16cex:durableId="714632A5" w16cex:dateUtc="2025-12-23T17:56:00Z"/>
  <w16cex:commentExtensible w16cex:durableId="79F3E4C6" w16cex:dateUtc="2025-12-20T16:39:00Z"/>
  <w16cex:commentExtensible w16cex:durableId="486E756D" w16cex:dateUtc="2025-12-23T17:59:00Z"/>
  <w16cex:commentExtensible w16cex:durableId="15815E4E" w16cex:dateUtc="2025-12-20T16:46:00Z"/>
  <w16cex:commentExtensible w16cex:durableId="7E46AADC" w16cex:dateUtc="2025-12-23T18:01:00Z"/>
  <w16cex:commentExtensible w16cex:durableId="12CFE597" w16cex:dateUtc="2025-12-20T16:47:00Z"/>
  <w16cex:commentExtensible w16cex:durableId="168AF458" w16cex:dateUtc="2025-12-23T18:02:00Z"/>
  <w16cex:commentExtensible w16cex:durableId="5348C361" w16cex:dateUtc="2025-12-20T16:48:00Z"/>
  <w16cex:commentExtensible w16cex:durableId="1FF30BC9" w16cex:dateUtc="2025-12-23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2211F2FD" w16cid:durableId="6686523F"/>
  <w16cid:commentId w16cid:paraId="6559B64F" w16cid:durableId="2FC1789D"/>
  <w16cid:commentId w16cid:paraId="36302C3F" w16cid:durableId="315F8BC3"/>
  <w16cid:commentId w16cid:paraId="2FE38086" w16cid:durableId="633C4E6E"/>
  <w16cid:commentId w16cid:paraId="25E8CDB1" w16cid:durableId="3BB33D25"/>
  <w16cid:commentId w16cid:paraId="6CA5B91C" w16cid:durableId="57AF7487"/>
  <w16cid:commentId w16cid:paraId="2320A104" w16cid:durableId="1E6FA09F"/>
  <w16cid:commentId w16cid:paraId="46BE3E34" w16cid:durableId="1C6F9FD2"/>
  <w16cid:commentId w16cid:paraId="0C1DA878" w16cid:durableId="6AA3DA31"/>
  <w16cid:commentId w16cid:paraId="45779196" w16cid:durableId="15CC60BF"/>
  <w16cid:commentId w16cid:paraId="3C7089F7" w16cid:durableId="67F1C51C"/>
  <w16cid:commentId w16cid:paraId="18D749B4" w16cid:durableId="67BFC90A"/>
  <w16cid:commentId w16cid:paraId="10A27533" w16cid:durableId="49D336F6"/>
  <w16cid:commentId w16cid:paraId="6FF05D2D" w16cid:durableId="49BE2A0B"/>
  <w16cid:commentId w16cid:paraId="04BEF087" w16cid:durableId="244092E7"/>
  <w16cid:commentId w16cid:paraId="5CF1E2DD" w16cid:durableId="4C23358F"/>
  <w16cid:commentId w16cid:paraId="442BA23B" w16cid:durableId="714632A5"/>
  <w16cid:commentId w16cid:paraId="487D8752" w16cid:durableId="79F3E4C6"/>
  <w16cid:commentId w16cid:paraId="2B2BD5B6" w16cid:durableId="486E756D"/>
  <w16cid:commentId w16cid:paraId="26EA6874" w16cid:durableId="15815E4E"/>
  <w16cid:commentId w16cid:paraId="6F25F0D9" w16cid:durableId="7E46AADC"/>
  <w16cid:commentId w16cid:paraId="701E405C" w16cid:durableId="12CFE597"/>
  <w16cid:commentId w16cid:paraId="60493EAD" w16cid:durableId="168AF458"/>
  <w16cid:commentId w16cid:paraId="5787AC64" w16cid:durableId="5348C361"/>
  <w16cid:commentId w16cid:paraId="0CD83758" w16cid:durableId="1FF30BC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45 Light">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276A6" w:rsidP="007D3A1A" w14:paraId="6F4F82C5" w14:textId="7777777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76A6" w:rsidP="00F722A8" w14:paraId="5858C0A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rPr>
        <w:rStyle w:val="PageNumber"/>
      </w:rPr>
      <w:id w:val="-1782723150"/>
      <w:docPartObj>
        <w:docPartGallery w:val="Page Numbers (Bottom of Page)"/>
        <w:docPartUnique/>
      </w:docPartObj>
    </w:sdtPr>
    <w:sdtContent>
      <w:p w:rsidR="007D3A1A" w:rsidP="00C66DB3" w14:paraId="48832D7D" w14:textId="40C043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D1391B" w:rsidP="007D3A1A" w14:paraId="2DDBC655" w14:textId="77777777">
    <w:pPr>
      <w:pStyle w:val="Footer"/>
      <w:ind w:right="360"/>
      <w:rPr>
        <w:color w:val="ED7D31" w:themeColor="accent2"/>
      </w:rPr>
    </w:pPr>
  </w:p>
  <w:p w:rsidR="00D1391B" w:rsidRPr="003F0A32" w:rsidP="00D1391B" w14:paraId="0C44FBC9" w14:textId="040AD00A">
    <w:pPr>
      <w:pStyle w:val="Footer"/>
      <w:rPr>
        <w:color w:val="ED7D31" w:themeColor="accent2"/>
      </w:rPr>
    </w:pPr>
    <w:r w:rsidRPr="003F0A32">
      <w:rPr>
        <w:color w:val="ED7D31" w:themeColor="accent2"/>
      </w:rPr>
      <w:t>Paloma</w:t>
    </w:r>
    <w:r w:rsidRPr="003F0A32">
      <w:rPr>
        <w:color w:val="ED7D31" w:themeColor="accent2"/>
      </w:rPr>
      <w:t xml:space="preserve"> Vlaanderen VZW, Grachtstraat 11, Bus C, 2470 Retie, KBO 0835.987.768</w:t>
    </w:r>
  </w:p>
  <w:p w:rsidR="00D1391B" w14:paraId="629A51CD" w14:textId="5D4043BD">
    <w:pPr>
      <w:pStyle w:val="Footer"/>
    </w:pPr>
  </w:p>
  <w:p w:rsidR="00A276A6" w14:paraId="1BE78A2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57306D" w:rsidP="00247D0B" w14:paraId="02B0E84E" w14:textId="77777777">
      <w:pPr>
        <w:spacing w:after="0" w:line="240" w:lineRule="auto"/>
      </w:pPr>
      <w:r>
        <w:separator/>
      </w:r>
    </w:p>
  </w:footnote>
  <w:footnote w:type="continuationSeparator" w:id="1">
    <w:p w:rsidR="0057306D" w:rsidP="00247D0B" w14:paraId="6147237A" w14:textId="77777777">
      <w:pPr>
        <w:spacing w:after="0" w:line="240" w:lineRule="auto"/>
      </w:pPr>
      <w:r>
        <w:continuationSeparator/>
      </w:r>
    </w:p>
  </w:footnote>
  <w:footnote w:id="2">
    <w:p w:rsidR="00247D0B" w14:paraId="3B5FC044" w14:textId="6162E85C">
      <w:pPr>
        <w:pStyle w:val="FootnoteText"/>
        <w:rPr>
          <w:lang w:val="nl-NL"/>
        </w:rPr>
      </w:pPr>
      <w:r>
        <w:rPr>
          <w:rStyle w:val="FootnoteReference"/>
        </w:rPr>
        <w:footnoteRef/>
      </w:r>
      <w:r>
        <w:t xml:space="preserve"> </w:t>
      </w:r>
      <w:r>
        <w:rPr>
          <w:lang w:val="nl-NL"/>
        </w:rPr>
        <w:t>Schrappen wat niet past</w:t>
      </w:r>
    </w:p>
    <w:p w:rsidR="00D1391B" w:rsidRPr="00247D0B" w14:paraId="57A8A68F" w14:textId="77777777">
      <w:pPr>
        <w:pStyle w:val="FootnoteText"/>
        <w:rPr>
          <w:lang w:val="nl-NL"/>
        </w:rPr>
      </w:pPr>
    </w:p>
  </w:footnote>
  <w:footnote w:id="3">
    <w:p w:rsidR="00DD4E00" w:rsidRPr="00DD4E00" w14:paraId="46F04617" w14:textId="6463A064">
      <w:pPr>
        <w:pStyle w:val="FootnoteText"/>
        <w:rPr>
          <w:del w:id="10" w:author="Andre Roef" w:date="2025-12-23T18:36:00Z"/>
          <w:lang w:val="nl-NL"/>
        </w:rPr>
      </w:pPr>
      <w:del w:id="11" w:author="Andre Roef" w:date="2025-12-23T18:36:00Z">
        <w:r>
          <w:rPr>
            <w:rStyle w:val="FootnoteReference"/>
          </w:rPr>
          <w:footnoteRef/>
        </w:r>
      </w:del>
      <w:del w:id="12" w:author="Andre Roef" w:date="2025-12-23T18:36:00Z">
        <w:r>
          <w:delText xml:space="preserve"> </w:delText>
        </w:r>
      </w:del>
      <w:del w:id="13" w:author="Andre Roef" w:date="2025-12-23T18:36:00Z">
        <w:r>
          <w:rPr>
            <w:lang w:val="nl-NL"/>
          </w:rPr>
          <w:delText>Schrappen wat niet past</w:delText>
        </w:r>
      </w:del>
    </w:p>
  </w:footnote>
  <w:footnote w:id="4">
    <w:p w:rsidR="00BC5F28" w:rsidRPr="00BC5F28" w14:paraId="159B6A19" w14:textId="7DA4C506">
      <w:pPr>
        <w:pStyle w:val="FootnoteText"/>
        <w:rPr>
          <w:lang w:val="nl-NL"/>
        </w:rPr>
      </w:pPr>
      <w:r>
        <w:rPr>
          <w:rStyle w:val="FootnoteReference"/>
        </w:rPr>
        <w:footnoteRef/>
      </w:r>
      <w:r>
        <w:t xml:space="preserve"> </w:t>
      </w:r>
      <w:r w:rsidR="00DD4E00">
        <w:rPr>
          <w:lang w:val="nl-NL"/>
        </w:rPr>
        <w:t xml:space="preserve">Dit artikel is niet van toepassing op Bewoners die </w:t>
      </w:r>
      <w:r w:rsidR="00DD4E00">
        <w:rPr>
          <w:lang w:val="nl-NL"/>
        </w:rPr>
        <w:t>tevens</w:t>
      </w:r>
      <w:r w:rsidR="00DD4E00">
        <w:rPr>
          <w:lang w:val="nl-NL"/>
        </w:rPr>
        <w:t xml:space="preserve"> eigenaar of vruchtgebruiker zijn.</w:t>
      </w:r>
    </w:p>
  </w:footnote>
  <w:footnote w:id="5">
    <w:p w:rsidR="00BC5F28" w:rsidRPr="00BC5F28" w14:paraId="73BF1898" w14:textId="02F04C46">
      <w:pPr>
        <w:pStyle w:val="FootnoteText"/>
        <w:rPr>
          <w:lang w:val="nl-NL"/>
        </w:rPr>
      </w:pPr>
      <w:r>
        <w:rPr>
          <w:rStyle w:val="FootnoteReference"/>
        </w:rPr>
        <w:footnoteRef/>
      </w:r>
      <w:r>
        <w:t xml:space="preserve"> </w:t>
      </w:r>
      <w:r>
        <w:rPr>
          <w:lang w:val="nl-NL"/>
        </w:rPr>
        <w:t xml:space="preserve">Dit artikel is niet van toepassing op </w:t>
      </w:r>
      <w:r w:rsidR="00DB017A">
        <w:rPr>
          <w:lang w:val="nl-NL"/>
        </w:rPr>
        <w:t xml:space="preserve">Bewoners </w:t>
      </w:r>
      <w:r>
        <w:rPr>
          <w:lang w:val="nl-NL"/>
        </w:rPr>
        <w:t>die tevens eigenaar of vrucht</w:t>
      </w:r>
      <w:r w:rsidR="00DB017A">
        <w:rPr>
          <w:lang w:val="nl-NL"/>
        </w:rPr>
        <w:t xml:space="preserve">gebruiker </w:t>
      </w:r>
      <w:r>
        <w:rPr>
          <w:lang w:val="nl-NL"/>
        </w:rPr>
        <w:t>zijn.</w:t>
      </w:r>
    </w:p>
  </w:footnote>
  <w:footnote w:id="6">
    <w:p w:rsidR="00C76CB1" w:rsidRPr="00C76CB1" w14:paraId="12F51699" w14:textId="2D13011B">
      <w:pPr>
        <w:pStyle w:val="FootnoteText"/>
      </w:pPr>
      <w:r>
        <w:rPr>
          <w:rStyle w:val="FootnoteReference"/>
        </w:rPr>
        <w:footnoteRef/>
      </w:r>
      <w:r>
        <w:t xml:space="preserve"> Dit artikel is niet van toepassing op Bewoners die tevens eigenaar of vruchtgebruiker zijn.</w:t>
      </w:r>
    </w:p>
  </w:footnote>
  <w:footnote w:id="7">
    <w:p w:rsidR="00EA28D2" w:rsidRPr="00EA28D2" w14:paraId="5156E097" w14:textId="69991367">
      <w:pPr>
        <w:pStyle w:val="FootnoteText"/>
        <w:rPr>
          <w:lang w:val="nl-NL"/>
        </w:rPr>
      </w:pPr>
      <w:r>
        <w:rPr>
          <w:rStyle w:val="FootnoteReference"/>
        </w:rPr>
        <w:footnoteRef/>
      </w:r>
      <w:r>
        <w:t xml:space="preserve"> </w:t>
      </w:r>
      <w:r>
        <w:rPr>
          <w:lang w:val="nl-NL"/>
        </w:rPr>
        <w:t xml:space="preserve">Dit artikel is niet van toepassing op een </w:t>
      </w:r>
      <w:r w:rsidR="00DB017A">
        <w:rPr>
          <w:lang w:val="nl-NL"/>
        </w:rPr>
        <w:t>Bewoner</w:t>
      </w:r>
      <w:r>
        <w:rPr>
          <w:lang w:val="nl-NL"/>
        </w:rPr>
        <w:t xml:space="preserve"> die tevens eigenaar of </w:t>
      </w:r>
      <w:r w:rsidR="00D207DB">
        <w:rPr>
          <w:lang w:val="nl-NL"/>
        </w:rPr>
        <w:t xml:space="preserve">vruchtgebruiker </w:t>
      </w:r>
      <w:r>
        <w:rPr>
          <w:lang w:val="nl-NL"/>
        </w:rPr>
        <w:t>is.</w:t>
      </w:r>
    </w:p>
  </w:footnote>
  <w:footnote w:id="8">
    <w:p w:rsidR="00056253" w:rsidRPr="00056253" w14:paraId="389483F9" w14:textId="308A51AD">
      <w:pPr>
        <w:pStyle w:val="FootnoteText"/>
        <w:rPr>
          <w:lang w:val="nl-NL"/>
        </w:rPr>
      </w:pPr>
      <w:r>
        <w:rPr>
          <w:rStyle w:val="FootnoteReference"/>
        </w:rPr>
        <w:footnoteRef/>
      </w:r>
      <w:r>
        <w:t xml:space="preserve"> </w:t>
      </w:r>
      <w:r>
        <w:rPr>
          <w:lang w:val="nl-NL"/>
        </w:rPr>
        <w:t xml:space="preserve">Dit artikel is niet van toepassing op </w:t>
      </w:r>
      <w:r w:rsidR="00DB017A">
        <w:rPr>
          <w:lang w:val="nl-NL"/>
        </w:rPr>
        <w:t>Bewoner</w:t>
      </w:r>
      <w:r>
        <w:rPr>
          <w:lang w:val="nl-NL"/>
        </w:rPr>
        <w:t>s die tevens eigenaar of vrucht</w:t>
      </w:r>
      <w:r w:rsidR="00714CC3">
        <w:rPr>
          <w:lang w:val="nl-NL"/>
        </w:rPr>
        <w:t xml:space="preserve">gebruiker </w:t>
      </w:r>
      <w:r>
        <w:rPr>
          <w:lang w:val="nl-NL"/>
        </w:rPr>
        <w:t>zijn</w:t>
      </w:r>
    </w:p>
  </w:footnote>
  <w:footnote w:id="9">
    <w:p w:rsidR="00056253" w:rsidRPr="00056253" w14:paraId="1D7B4338" w14:textId="456C2BF8">
      <w:pPr>
        <w:pStyle w:val="FootnoteText"/>
        <w:rPr>
          <w:lang w:val="nl-NL"/>
        </w:rPr>
      </w:pPr>
      <w:r>
        <w:rPr>
          <w:rStyle w:val="FootnoteReference"/>
        </w:rPr>
        <w:footnoteRef/>
      </w:r>
      <w:r>
        <w:t xml:space="preserve"> </w:t>
      </w:r>
      <w:r>
        <w:rPr>
          <w:lang w:val="nl-NL"/>
        </w:rPr>
        <w:t xml:space="preserve">Dit artikel is niet van toepassing op </w:t>
      </w:r>
      <w:r w:rsidR="00DB017A">
        <w:rPr>
          <w:lang w:val="nl-NL"/>
        </w:rPr>
        <w:t>Bewoner</w:t>
      </w:r>
      <w:r>
        <w:rPr>
          <w:lang w:val="nl-NL"/>
        </w:rPr>
        <w:t>s die tevens eigenaar of vrucht</w:t>
      </w:r>
      <w:r w:rsidR="00714CC3">
        <w:rPr>
          <w:lang w:val="nl-NL"/>
        </w:rPr>
        <w:t xml:space="preserve">gebruiker </w:t>
      </w:r>
      <w:r>
        <w:rPr>
          <w:lang w:val="nl-NL"/>
        </w:rPr>
        <w:t>zijn</w:t>
      </w:r>
    </w:p>
  </w:footnote>
  <w:footnote w:id="10">
    <w:p w:rsidR="00103F12" w:rsidRPr="00BD1F42" w:rsidP="00103F12" w14:paraId="0C97DFB0" w14:textId="77777777">
      <w:pPr>
        <w:autoSpaceDE w:val="0"/>
        <w:autoSpaceDN w:val="0"/>
        <w:adjustRightInd w:val="0"/>
        <w:spacing w:after="0" w:line="240" w:lineRule="auto"/>
        <w:contextualSpacing/>
        <w:rPr>
          <w:rFonts w:ascii="Verdana" w:hAnsi="Verdana" w:cs="Arial"/>
          <w:bCs/>
          <w:sz w:val="18"/>
          <w:szCs w:val="18"/>
        </w:rPr>
      </w:pPr>
      <w:r w:rsidRPr="00A55A49">
        <w:rPr>
          <w:rStyle w:val="FootnoteReference"/>
          <w:rFonts w:ascii="Verdana" w:hAnsi="Verdana"/>
          <w:sz w:val="18"/>
          <w:szCs w:val="18"/>
        </w:rPr>
        <w:footnoteRef/>
      </w:r>
      <w:r w:rsidRPr="00A55A49">
        <w:rPr>
          <w:rFonts w:ascii="Verdana" w:hAnsi="Verdana"/>
          <w:sz w:val="18"/>
          <w:szCs w:val="18"/>
        </w:rPr>
        <w:t xml:space="preserve"> Besluit Vlaamse Regering 9 december 2011 </w:t>
      </w:r>
      <w:r w:rsidRPr="00A55A49">
        <w:rPr>
          <w:rFonts w:ascii="Verdana" w:hAnsi="Verdana" w:cs="Arial"/>
          <w:bCs/>
          <w:sz w:val="18"/>
          <w:szCs w:val="18"/>
        </w:rPr>
        <w:t>tot vaststelling van de specifieke brandveiligheidsnormen waaraan lokale dienstencentra, centra voor dagverzorging, centra voor dagopvang, centra voor kortverblijf, centra voor herstelverblijf, groepen van assistentie</w:t>
      </w:r>
      <w:r w:rsidRPr="00BD1F42">
        <w:rPr>
          <w:rFonts w:ascii="Verdana" w:hAnsi="Verdana" w:cs="Arial"/>
          <w:bCs/>
          <w:sz w:val="18"/>
          <w:szCs w:val="18"/>
        </w:rPr>
        <w:t>woningen en woonzorgcentra moeten voldoen en tot bepaling van de procedure voor de uitreiking van het attest van die normen</w:t>
      </w:r>
      <w:r>
        <w:rPr>
          <w:rFonts w:ascii="Verdana" w:hAnsi="Verdana" w:cs="Arial"/>
          <w:bCs/>
          <w:sz w:val="18"/>
          <w:szCs w:val="18"/>
        </w:rPr>
        <w:t>.</w:t>
      </w:r>
    </w:p>
    <w:p w:rsidR="00103F12" w:rsidRPr="00A55A49" w:rsidP="00103F12" w14:paraId="396D08B4" w14:textId="77777777">
      <w:pPr>
        <w:pStyle w:val="FootnoteText"/>
        <w:rPr>
          <w:rFonts w:ascii="Verdana" w:hAnsi="Verdan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276A6" w14:paraId="121B89D8" w14:textId="5D364646">
    <w:pPr>
      <w:pStyle w:val="Header"/>
      <w:rPr>
        <w:del w:id="112" w:author="Andre Roef" w:date="2025-11-30T14:15:00Z"/>
      </w:rPr>
    </w:pPr>
    <w:r>
      <w:t xml:space="preserve">2025 </w:t>
    </w:r>
    <w:del w:id="113" w:author="Andre Roef" w:date="2025-12-23T18:35:00Z">
      <w:r>
        <w:delText xml:space="preserve">11 </w:delText>
      </w:r>
    </w:del>
    <w:del w:id="114" w:author="Andre Roef" w:date="2025-11-30T14:15:00Z">
      <w:r>
        <w:delText>2</w:delText>
      </w:r>
    </w:del>
    <w:del w:id="115" w:author="Andre Roef" w:date="2025-11-30T14:15:00Z">
      <w:r w:rsidR="00F728C6">
        <w:delText>6</w:delText>
      </w:r>
    </w:del>
  </w:p>
  <w:p w:rsidR="00CE672A" w:rsidP="00DC6448" w14:paraId="4686386B" w14:textId="39FACB23">
    <w:pPr>
      <w:pStyle w:val="Header"/>
    </w:pPr>
    <w:ins w:id="116" w:author="Andre Roef" w:date="2025-12-23T18:35:00Z">
      <w:r>
        <w:t>12 24</w: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276A6" w14:paraId="1306173F"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15:restartNumberingAfterBreak="0">
    <w:nsid w:val="01A3789D"/>
    <w:multiLevelType w:val="hybridMultilevel"/>
    <w:tmpl w:val="E35A770C"/>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 w15:restartNumberingAfterBreak="0">
    <w:nsid w:val="045A1063"/>
    <w:multiLevelType w:val="hybridMultilevel"/>
    <w:tmpl w:val="C10C72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5B75C68"/>
    <w:multiLevelType w:val="hybridMultilevel"/>
    <w:tmpl w:val="C082B33A"/>
    <w:lvl w:ilvl="0">
      <w:start w:val="1"/>
      <w:numFmt w:val="decimal"/>
      <w:lvlText w:val="3.%1"/>
      <w:lvlJc w:val="left"/>
      <w:pPr>
        <w:ind w:left="2136" w:hanging="360"/>
      </w:pPr>
      <w:rPr>
        <w:rFonts w:hint="default"/>
      </w:rPr>
    </w:lvl>
    <w:lvl w:ilvl="1">
      <w:start w:val="1"/>
      <w:numFmt w:val="lowerLetter"/>
      <w:lvlText w:val="%2."/>
      <w:lvlJc w:val="left"/>
      <w:pPr>
        <w:ind w:left="2856" w:hanging="360"/>
      </w:pPr>
    </w:lvl>
    <w:lvl w:ilvl="2" w:tentative="1">
      <w:start w:val="1"/>
      <w:numFmt w:val="lowerRoman"/>
      <w:lvlText w:val="%3."/>
      <w:lvlJc w:val="right"/>
      <w:pPr>
        <w:ind w:left="3576" w:hanging="180"/>
      </w:pPr>
    </w:lvl>
    <w:lvl w:ilvl="3" w:tentative="1">
      <w:start w:val="1"/>
      <w:numFmt w:val="decimal"/>
      <w:lvlText w:val="%4."/>
      <w:lvlJc w:val="left"/>
      <w:pPr>
        <w:ind w:left="4296" w:hanging="360"/>
      </w:pPr>
    </w:lvl>
    <w:lvl w:ilvl="4" w:tentative="1">
      <w:start w:val="1"/>
      <w:numFmt w:val="lowerLetter"/>
      <w:lvlText w:val="%5."/>
      <w:lvlJc w:val="left"/>
      <w:pPr>
        <w:ind w:left="5016" w:hanging="360"/>
      </w:pPr>
    </w:lvl>
    <w:lvl w:ilvl="5" w:tentative="1">
      <w:start w:val="1"/>
      <w:numFmt w:val="lowerRoman"/>
      <w:lvlText w:val="%6."/>
      <w:lvlJc w:val="right"/>
      <w:pPr>
        <w:ind w:left="5736" w:hanging="180"/>
      </w:pPr>
    </w:lvl>
    <w:lvl w:ilvl="6" w:tentative="1">
      <w:start w:val="1"/>
      <w:numFmt w:val="decimal"/>
      <w:lvlText w:val="%7."/>
      <w:lvlJc w:val="left"/>
      <w:pPr>
        <w:ind w:left="6456" w:hanging="360"/>
      </w:pPr>
    </w:lvl>
    <w:lvl w:ilvl="7" w:tentative="1">
      <w:start w:val="1"/>
      <w:numFmt w:val="lowerLetter"/>
      <w:lvlText w:val="%8."/>
      <w:lvlJc w:val="left"/>
      <w:pPr>
        <w:ind w:left="7176" w:hanging="360"/>
      </w:pPr>
    </w:lvl>
    <w:lvl w:ilvl="8" w:tentative="1">
      <w:start w:val="1"/>
      <w:numFmt w:val="lowerRoman"/>
      <w:lvlText w:val="%9."/>
      <w:lvlJc w:val="right"/>
      <w:pPr>
        <w:ind w:left="7896" w:hanging="180"/>
      </w:pPr>
    </w:lvl>
  </w:abstractNum>
  <w:abstractNum w:abstractNumId="3" w15:restartNumberingAfterBreak="0">
    <w:nsid w:val="085E2521"/>
    <w:multiLevelType w:val="hybridMultilevel"/>
    <w:tmpl w:val="4154BCD0"/>
    <w:lvl w:ilvl="0">
      <w:start w:val="0"/>
      <w:numFmt w:val="bullet"/>
      <w:lvlText w:val="-"/>
      <w:lvlJc w:val="left"/>
      <w:pPr>
        <w:ind w:left="1429" w:hanging="360"/>
      </w:pPr>
      <w:rPr>
        <w:rFonts w:ascii="Verdana" w:eastAsia="Times New Roman" w:hAnsi="Verdana" w:cs="Aria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4" w15:restartNumberingAfterBreak="0">
    <w:nsid w:val="0B224B08"/>
    <w:multiLevelType w:val="hybridMultilevel"/>
    <w:tmpl w:val="25743580"/>
    <w:lvl w:ilvl="0">
      <w:start w:val="1"/>
      <w:numFmt w:val="bullet"/>
      <w:lvlText w:val=""/>
      <w:lvlJc w:val="left"/>
      <w:pPr>
        <w:ind w:left="4404" w:hanging="360"/>
      </w:pPr>
      <w:rPr>
        <w:rFonts w:ascii="Symbol" w:hAnsi="Symbol" w:hint="default"/>
      </w:rPr>
    </w:lvl>
    <w:lvl w:ilvl="1" w:tentative="1">
      <w:start w:val="1"/>
      <w:numFmt w:val="lowerLetter"/>
      <w:lvlText w:val="%2."/>
      <w:lvlJc w:val="left"/>
      <w:pPr>
        <w:ind w:left="5124" w:hanging="360"/>
      </w:pPr>
    </w:lvl>
    <w:lvl w:ilvl="2" w:tentative="1">
      <w:start w:val="1"/>
      <w:numFmt w:val="lowerRoman"/>
      <w:lvlText w:val="%3."/>
      <w:lvlJc w:val="right"/>
      <w:pPr>
        <w:ind w:left="5844" w:hanging="180"/>
      </w:pPr>
    </w:lvl>
    <w:lvl w:ilvl="3" w:tentative="1">
      <w:start w:val="1"/>
      <w:numFmt w:val="decimal"/>
      <w:lvlText w:val="%4."/>
      <w:lvlJc w:val="left"/>
      <w:pPr>
        <w:ind w:left="6564" w:hanging="360"/>
      </w:pPr>
    </w:lvl>
    <w:lvl w:ilvl="4" w:tentative="1">
      <w:start w:val="1"/>
      <w:numFmt w:val="lowerLetter"/>
      <w:lvlText w:val="%5."/>
      <w:lvlJc w:val="left"/>
      <w:pPr>
        <w:ind w:left="7284" w:hanging="360"/>
      </w:pPr>
    </w:lvl>
    <w:lvl w:ilvl="5" w:tentative="1">
      <w:start w:val="1"/>
      <w:numFmt w:val="lowerRoman"/>
      <w:lvlText w:val="%6."/>
      <w:lvlJc w:val="right"/>
      <w:pPr>
        <w:ind w:left="8004" w:hanging="180"/>
      </w:pPr>
    </w:lvl>
    <w:lvl w:ilvl="6" w:tentative="1">
      <w:start w:val="1"/>
      <w:numFmt w:val="decimal"/>
      <w:lvlText w:val="%7."/>
      <w:lvlJc w:val="left"/>
      <w:pPr>
        <w:ind w:left="8724" w:hanging="360"/>
      </w:pPr>
    </w:lvl>
    <w:lvl w:ilvl="7" w:tentative="1">
      <w:start w:val="1"/>
      <w:numFmt w:val="lowerLetter"/>
      <w:lvlText w:val="%8."/>
      <w:lvlJc w:val="left"/>
      <w:pPr>
        <w:ind w:left="9444" w:hanging="360"/>
      </w:pPr>
    </w:lvl>
    <w:lvl w:ilvl="8" w:tentative="1">
      <w:start w:val="1"/>
      <w:numFmt w:val="lowerRoman"/>
      <w:lvlText w:val="%9."/>
      <w:lvlJc w:val="right"/>
      <w:pPr>
        <w:ind w:left="10164" w:hanging="180"/>
      </w:pPr>
    </w:lvl>
  </w:abstractNum>
  <w:abstractNum w:abstractNumId="5" w15:restartNumberingAfterBreak="0">
    <w:nsid w:val="0D936595"/>
    <w:multiLevelType w:val="multilevel"/>
    <w:tmpl w:val="1A1E6B56"/>
    <w:lvl w:ilvl="0">
      <w:start w:val="1"/>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5136" w:hanging="720"/>
      </w:pPr>
      <w:rPr>
        <w:rFonts w:hint="default"/>
      </w:rPr>
    </w:lvl>
    <w:lvl w:ilvl="3">
      <w:start w:val="1"/>
      <w:numFmt w:val="decimal"/>
      <w:lvlText w:val="%1.%2.%3.%4."/>
      <w:lvlJc w:val="left"/>
      <w:pPr>
        <w:ind w:left="7704" w:hanging="1080"/>
      </w:pPr>
      <w:rPr>
        <w:rFonts w:hint="default"/>
      </w:rPr>
    </w:lvl>
    <w:lvl w:ilvl="4">
      <w:start w:val="1"/>
      <w:numFmt w:val="decimal"/>
      <w:lvlText w:val="%1.%2.%3.%4.%5."/>
      <w:lvlJc w:val="left"/>
      <w:pPr>
        <w:ind w:left="9912" w:hanging="1080"/>
      </w:pPr>
      <w:rPr>
        <w:rFonts w:hint="default"/>
      </w:rPr>
    </w:lvl>
    <w:lvl w:ilvl="5">
      <w:start w:val="1"/>
      <w:numFmt w:val="decimal"/>
      <w:lvlText w:val="%1.%2.%3.%4.%5.%6."/>
      <w:lvlJc w:val="left"/>
      <w:pPr>
        <w:ind w:left="12480" w:hanging="1440"/>
      </w:pPr>
      <w:rPr>
        <w:rFonts w:hint="default"/>
      </w:rPr>
    </w:lvl>
    <w:lvl w:ilvl="6">
      <w:start w:val="1"/>
      <w:numFmt w:val="decimal"/>
      <w:lvlText w:val="%1.%2.%3.%4.%5.%6.%7."/>
      <w:lvlJc w:val="left"/>
      <w:pPr>
        <w:ind w:left="15048" w:hanging="1800"/>
      </w:pPr>
      <w:rPr>
        <w:rFonts w:hint="default"/>
      </w:rPr>
    </w:lvl>
    <w:lvl w:ilvl="7">
      <w:start w:val="1"/>
      <w:numFmt w:val="decimal"/>
      <w:lvlText w:val="%1.%2.%3.%4.%5.%6.%7.%8."/>
      <w:lvlJc w:val="left"/>
      <w:pPr>
        <w:ind w:left="17256" w:hanging="1800"/>
      </w:pPr>
      <w:rPr>
        <w:rFonts w:hint="default"/>
      </w:rPr>
    </w:lvl>
    <w:lvl w:ilvl="8">
      <w:start w:val="1"/>
      <w:numFmt w:val="decimal"/>
      <w:lvlText w:val="%1.%2.%3.%4.%5.%6.%7.%8.%9."/>
      <w:lvlJc w:val="left"/>
      <w:pPr>
        <w:ind w:left="19824" w:hanging="2160"/>
      </w:pPr>
      <w:rPr>
        <w:rFonts w:hint="default"/>
      </w:rPr>
    </w:lvl>
  </w:abstractNum>
  <w:abstractNum w:abstractNumId="6" w15:restartNumberingAfterBreak="0">
    <w:nsid w:val="118D0585"/>
    <w:multiLevelType w:val="hybridMultilevel"/>
    <w:tmpl w:val="045A58A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15:restartNumberingAfterBreak="0">
    <w:nsid w:val="14E42052"/>
    <w:multiLevelType w:val="hybridMultilevel"/>
    <w:tmpl w:val="313C44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19C962BC"/>
    <w:multiLevelType w:val="hybridMultilevel"/>
    <w:tmpl w:val="CEEA92FC"/>
    <w:lvl w:ilvl="0">
      <w:start w:val="8"/>
      <w:numFmt w:val="bullet"/>
      <w:lvlText w:val=""/>
      <w:lvlJc w:val="left"/>
      <w:pPr>
        <w:ind w:left="720" w:hanging="360"/>
      </w:pPr>
      <w:rPr>
        <w:rFonts w:ascii="Symbol" w:eastAsia="Times New Roman"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1E8D5115"/>
    <w:multiLevelType w:val="hybridMultilevel"/>
    <w:tmpl w:val="C6C277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15:restartNumberingAfterBreak="0">
    <w:nsid w:val="21C9629A"/>
    <w:multiLevelType w:val="hybridMultilevel"/>
    <w:tmpl w:val="0450E510"/>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15:restartNumberingAfterBreak="0">
    <w:nsid w:val="25DE7105"/>
    <w:multiLevelType w:val="hybridMultilevel"/>
    <w:tmpl w:val="30F6B2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7D71A43"/>
    <w:multiLevelType w:val="multilevel"/>
    <w:tmpl w:val="800A8628"/>
    <w:numStyleLink w:val="NumberingStyle"/>
  </w:abstractNum>
  <w:abstractNum w:abstractNumId="13" w15:restartNumberingAfterBreak="0">
    <w:nsid w:val="2ABC27DF"/>
    <w:multiLevelType w:val="hybridMultilevel"/>
    <w:tmpl w:val="90C676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BA04A24"/>
    <w:multiLevelType w:val="hybridMultilevel"/>
    <w:tmpl w:val="34B460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2C2E2B22"/>
    <w:multiLevelType w:val="hybridMultilevel"/>
    <w:tmpl w:val="48B823BE"/>
    <w:lvl w:ilvl="0">
      <w:start w:val="0"/>
      <w:numFmt w:val="bullet"/>
      <w:lvlText w:val="-"/>
      <w:lvlJc w:val="left"/>
      <w:pPr>
        <w:ind w:left="720" w:hanging="360"/>
      </w:pPr>
      <w:rPr>
        <w:rFonts w:ascii="Verdana" w:eastAsia="Times New Roman" w:hAnsi="Verdana"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34D8077A"/>
    <w:multiLevelType w:val="hybridMultilevel"/>
    <w:tmpl w:val="0450E510"/>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F00350A"/>
    <w:multiLevelType w:val="multilevel"/>
    <w:tmpl w:val="800A8628"/>
    <w:styleLink w:val="NumberingStyle"/>
    <w:lvl w:ilvl="0">
      <w:start w:val="1"/>
      <w:numFmt w:val="decimal"/>
      <w:pStyle w:val="Heading1"/>
      <w:lvlText w:val="%1."/>
      <w:lvlJc w:val="left"/>
      <w:pPr>
        <w:ind w:left="709" w:hanging="709"/>
      </w:pPr>
      <w:rPr>
        <w:rFonts w:ascii="Arial" w:hAnsi="Arial" w:hint="default"/>
        <w:b/>
        <w:i w:val="0"/>
        <w:caps w:val="0"/>
        <w:smallCaps/>
        <w:strike w:val="0"/>
        <w:dstrike w:val="0"/>
        <w:vanish w:val="0"/>
        <w:sz w:val="22"/>
        <w:vertAlign w:val="baseline"/>
      </w:rPr>
    </w:lvl>
    <w:lvl w:ilvl="1">
      <w:start w:val="1"/>
      <w:numFmt w:val="upperLetter"/>
      <w:pStyle w:val="Heading2"/>
      <w:lvlText w:val="%2."/>
      <w:lvlJc w:val="left"/>
      <w:pPr>
        <w:ind w:left="709" w:hanging="709"/>
      </w:pPr>
      <w:rPr>
        <w:rFonts w:ascii="Arial" w:hAnsi="Arial" w:hint="default"/>
        <w:b/>
        <w:i w:val="0"/>
        <w:caps/>
        <w:strike w:val="0"/>
        <w:dstrike w:val="0"/>
        <w:vanish w:val="0"/>
        <w:sz w:val="22"/>
        <w:vertAlign w:val="baseline"/>
      </w:rPr>
    </w:lvl>
    <w:lvl w:ilvl="2">
      <w:start w:val="1"/>
      <w:numFmt w:val="lowerLetter"/>
      <w:pStyle w:val="Heading3"/>
      <w:lvlText w:val="%3."/>
      <w:lvlJc w:val="left"/>
      <w:pPr>
        <w:ind w:left="709" w:hanging="709"/>
      </w:pPr>
      <w:rPr>
        <w:rFonts w:ascii="Arial" w:hAnsi="Arial" w:hint="default"/>
        <w:b/>
        <w:i/>
        <w:caps w:val="0"/>
        <w:strike w:val="0"/>
        <w:dstrike w:val="0"/>
        <w:vanish w:val="0"/>
        <w:sz w:val="22"/>
        <w:vertAlign w:val="baseline"/>
      </w:rPr>
    </w:lvl>
    <w:lvl w:ilvl="3">
      <w:start w:val="1"/>
      <w:numFmt w:val="decimal"/>
      <w:lvlRestart w:val="1"/>
      <w:pStyle w:val="Heading4"/>
      <w:lvlText w:val="%1.%4."/>
      <w:lvlJc w:val="left"/>
      <w:pPr>
        <w:ind w:left="709" w:hanging="709"/>
      </w:pPr>
      <w:rPr>
        <w:rFonts w:ascii="Arial" w:hAnsi="Arial" w:hint="default"/>
        <w:b w:val="0"/>
        <w:i w:val="0"/>
        <w:caps w:val="0"/>
        <w:strike w:val="0"/>
        <w:dstrike w:val="0"/>
        <w:vanish w:val="0"/>
        <w:sz w:val="22"/>
        <w:vertAlign w:val="baseline"/>
      </w:rPr>
    </w:lvl>
    <w:lvl w:ilvl="4">
      <w:start w:val="1"/>
      <w:numFmt w:val="lowerLetter"/>
      <w:pStyle w:val="Heading5"/>
      <w:lvlText w:val="(%5)"/>
      <w:lvlJc w:val="left"/>
      <w:pPr>
        <w:ind w:left="709" w:hanging="709"/>
      </w:pPr>
      <w:rPr>
        <w:rFonts w:ascii="Arial" w:hAnsi="Arial" w:hint="default"/>
        <w:b w:val="0"/>
        <w:i w:val="0"/>
        <w:caps w:val="0"/>
        <w:strike w:val="0"/>
        <w:dstrike w:val="0"/>
        <w:vanish w:val="0"/>
        <w:sz w:val="22"/>
        <w:vertAlign w:val="baseline"/>
      </w:rPr>
    </w:lvl>
    <w:lvl w:ilvl="5">
      <w:start w:val="1"/>
      <w:numFmt w:val="lowerRoman"/>
      <w:pStyle w:val="Heading6"/>
      <w:lvlText w:val="(%6)"/>
      <w:lvlJc w:val="left"/>
      <w:pPr>
        <w:ind w:left="709" w:hanging="709"/>
      </w:pPr>
      <w:rPr>
        <w:rFonts w:ascii="Arial" w:hAnsi="Arial" w:hint="default"/>
        <w:b w:val="0"/>
        <w:i w:val="0"/>
        <w:caps w:val="0"/>
        <w:strike w:val="0"/>
        <w:dstrike w:val="0"/>
        <w:vanish w:val="0"/>
        <w:sz w:val="22"/>
        <w:vertAlign w:val="baseline"/>
      </w:rPr>
    </w:lvl>
    <w:lvl w:ilvl="6">
      <w:start w:val="1"/>
      <w:numFmt w:val="decimal"/>
      <w:lvlText w:val="%7."/>
      <w:lvlJc w:val="left"/>
      <w:pPr>
        <w:ind w:left="709" w:hanging="709"/>
      </w:pPr>
      <w:rPr>
        <w:rFonts w:hint="default"/>
      </w:rPr>
    </w:lvl>
    <w:lvl w:ilvl="7">
      <w:start w:val="1"/>
      <w:numFmt w:val="lowerLetter"/>
      <w:lvlText w:val="%8."/>
      <w:lvlJc w:val="left"/>
      <w:pPr>
        <w:ind w:left="709" w:hanging="709"/>
      </w:pPr>
      <w:rPr>
        <w:rFonts w:hint="default"/>
      </w:rPr>
    </w:lvl>
    <w:lvl w:ilvl="8">
      <w:start w:val="1"/>
      <w:numFmt w:val="lowerRoman"/>
      <w:lvlText w:val="%9."/>
      <w:lvlJc w:val="left"/>
      <w:pPr>
        <w:ind w:left="709" w:hanging="709"/>
      </w:pPr>
      <w:rPr>
        <w:rFonts w:hint="default"/>
      </w:rPr>
    </w:lvl>
  </w:abstractNum>
  <w:abstractNum w:abstractNumId="18" w15:restartNumberingAfterBreak="0">
    <w:nsid w:val="47676F7E"/>
    <w:multiLevelType w:val="hybridMultilevel"/>
    <w:tmpl w:val="1BA84E52"/>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9" w15:restartNumberingAfterBreak="0">
    <w:nsid w:val="567F1CF5"/>
    <w:multiLevelType w:val="hybridMultilevel"/>
    <w:tmpl w:val="39480F30"/>
    <w:lvl w:ilvl="0">
      <w:start w:val="1"/>
      <w:numFmt w:val="bullet"/>
      <w:lvlText w:val=""/>
      <w:lvlJc w:val="left"/>
      <w:pPr>
        <w:ind w:left="360" w:hanging="360"/>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tentative="1">
      <w:start w:val="1"/>
      <w:numFmt w:val="bullet"/>
      <w:lvlText w:val=""/>
      <w:lvlJc w:val="left"/>
      <w:pPr>
        <w:ind w:left="2509" w:hanging="360"/>
      </w:pPr>
      <w:rPr>
        <w:rFonts w:ascii="Wingdings" w:hAnsi="Wingdings" w:hint="default"/>
      </w:rPr>
    </w:lvl>
    <w:lvl w:ilvl="3" w:tentative="1">
      <w:start w:val="1"/>
      <w:numFmt w:val="bullet"/>
      <w:lvlText w:val=""/>
      <w:lvlJc w:val="left"/>
      <w:pPr>
        <w:ind w:left="3229" w:hanging="360"/>
      </w:pPr>
      <w:rPr>
        <w:rFonts w:ascii="Symbol" w:hAnsi="Symbol" w:hint="default"/>
      </w:rPr>
    </w:lvl>
    <w:lvl w:ilvl="4" w:tentative="1">
      <w:start w:val="1"/>
      <w:numFmt w:val="bullet"/>
      <w:lvlText w:val="o"/>
      <w:lvlJc w:val="left"/>
      <w:pPr>
        <w:ind w:left="3949" w:hanging="360"/>
      </w:pPr>
      <w:rPr>
        <w:rFonts w:ascii="Courier New" w:hAnsi="Courier New" w:cs="Courier New" w:hint="default"/>
      </w:rPr>
    </w:lvl>
    <w:lvl w:ilvl="5" w:tentative="1">
      <w:start w:val="1"/>
      <w:numFmt w:val="bullet"/>
      <w:lvlText w:val=""/>
      <w:lvlJc w:val="left"/>
      <w:pPr>
        <w:ind w:left="4669" w:hanging="360"/>
      </w:pPr>
      <w:rPr>
        <w:rFonts w:ascii="Wingdings" w:hAnsi="Wingdings" w:hint="default"/>
      </w:rPr>
    </w:lvl>
    <w:lvl w:ilvl="6" w:tentative="1">
      <w:start w:val="1"/>
      <w:numFmt w:val="bullet"/>
      <w:lvlText w:val=""/>
      <w:lvlJc w:val="left"/>
      <w:pPr>
        <w:ind w:left="5389" w:hanging="360"/>
      </w:pPr>
      <w:rPr>
        <w:rFonts w:ascii="Symbol" w:hAnsi="Symbol" w:hint="default"/>
      </w:rPr>
    </w:lvl>
    <w:lvl w:ilvl="7" w:tentative="1">
      <w:start w:val="1"/>
      <w:numFmt w:val="bullet"/>
      <w:lvlText w:val="o"/>
      <w:lvlJc w:val="left"/>
      <w:pPr>
        <w:ind w:left="6109" w:hanging="360"/>
      </w:pPr>
      <w:rPr>
        <w:rFonts w:ascii="Courier New" w:hAnsi="Courier New" w:cs="Courier New" w:hint="default"/>
      </w:rPr>
    </w:lvl>
    <w:lvl w:ilvl="8" w:tentative="1">
      <w:start w:val="1"/>
      <w:numFmt w:val="bullet"/>
      <w:lvlText w:val=""/>
      <w:lvlJc w:val="left"/>
      <w:pPr>
        <w:ind w:left="6829" w:hanging="360"/>
      </w:pPr>
      <w:rPr>
        <w:rFonts w:ascii="Wingdings" w:hAnsi="Wingdings" w:hint="default"/>
      </w:rPr>
    </w:lvl>
  </w:abstractNum>
  <w:abstractNum w:abstractNumId="20" w15:restartNumberingAfterBreak="0">
    <w:nsid w:val="5A330CFA"/>
    <w:multiLevelType w:val="hybridMultilevel"/>
    <w:tmpl w:val="C8C60C82"/>
    <w:lvl w:ilvl="0">
      <w:start w:val="0"/>
      <w:numFmt w:val="bullet"/>
      <w:lvlText w:val="-"/>
      <w:lvlJc w:val="left"/>
      <w:pPr>
        <w:ind w:left="720" w:hanging="360"/>
      </w:pPr>
      <w:rPr>
        <w:rFonts w:ascii="Verdana" w:eastAsia="Times New Roman" w:hAnsi="Verdana"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0AA2A75"/>
    <w:multiLevelType w:val="multilevel"/>
    <w:tmpl w:val="1A1E6B56"/>
    <w:lvl w:ilvl="0">
      <w:start w:val="1"/>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5136" w:hanging="720"/>
      </w:pPr>
      <w:rPr>
        <w:rFonts w:hint="default"/>
      </w:rPr>
    </w:lvl>
    <w:lvl w:ilvl="3">
      <w:start w:val="1"/>
      <w:numFmt w:val="decimal"/>
      <w:lvlText w:val="%1.%2.%3.%4."/>
      <w:lvlJc w:val="left"/>
      <w:pPr>
        <w:ind w:left="7704" w:hanging="1080"/>
      </w:pPr>
      <w:rPr>
        <w:rFonts w:hint="default"/>
      </w:rPr>
    </w:lvl>
    <w:lvl w:ilvl="4">
      <w:start w:val="1"/>
      <w:numFmt w:val="decimal"/>
      <w:lvlText w:val="%1.%2.%3.%4.%5."/>
      <w:lvlJc w:val="left"/>
      <w:pPr>
        <w:ind w:left="9912" w:hanging="1080"/>
      </w:pPr>
      <w:rPr>
        <w:rFonts w:hint="default"/>
      </w:rPr>
    </w:lvl>
    <w:lvl w:ilvl="5">
      <w:start w:val="1"/>
      <w:numFmt w:val="decimal"/>
      <w:lvlText w:val="%1.%2.%3.%4.%5.%6."/>
      <w:lvlJc w:val="left"/>
      <w:pPr>
        <w:ind w:left="12480" w:hanging="1440"/>
      </w:pPr>
      <w:rPr>
        <w:rFonts w:hint="default"/>
      </w:rPr>
    </w:lvl>
    <w:lvl w:ilvl="6">
      <w:start w:val="1"/>
      <w:numFmt w:val="decimal"/>
      <w:lvlText w:val="%1.%2.%3.%4.%5.%6.%7."/>
      <w:lvlJc w:val="left"/>
      <w:pPr>
        <w:ind w:left="15048" w:hanging="1800"/>
      </w:pPr>
      <w:rPr>
        <w:rFonts w:hint="default"/>
      </w:rPr>
    </w:lvl>
    <w:lvl w:ilvl="7">
      <w:start w:val="1"/>
      <w:numFmt w:val="decimal"/>
      <w:lvlText w:val="%1.%2.%3.%4.%5.%6.%7.%8."/>
      <w:lvlJc w:val="left"/>
      <w:pPr>
        <w:ind w:left="17256" w:hanging="1800"/>
      </w:pPr>
      <w:rPr>
        <w:rFonts w:hint="default"/>
      </w:rPr>
    </w:lvl>
    <w:lvl w:ilvl="8">
      <w:start w:val="1"/>
      <w:numFmt w:val="decimal"/>
      <w:lvlText w:val="%1.%2.%3.%4.%5.%6.%7.%8.%9."/>
      <w:lvlJc w:val="left"/>
      <w:pPr>
        <w:ind w:left="19824" w:hanging="2160"/>
      </w:pPr>
      <w:rPr>
        <w:rFonts w:hint="default"/>
      </w:rPr>
    </w:lvl>
  </w:abstractNum>
  <w:abstractNum w:abstractNumId="22" w15:restartNumberingAfterBreak="0">
    <w:nsid w:val="60F30901"/>
    <w:multiLevelType w:val="hybridMultilevel"/>
    <w:tmpl w:val="30D6F44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15:restartNumberingAfterBreak="0">
    <w:nsid w:val="64816AA5"/>
    <w:multiLevelType w:val="hybridMultilevel"/>
    <w:tmpl w:val="C8DEA6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65A524C7"/>
    <w:multiLevelType w:val="hybridMultilevel"/>
    <w:tmpl w:val="4ABED93C"/>
    <w:lvl w:ilvl="0">
      <w:start w:val="0"/>
      <w:numFmt w:val="bullet"/>
      <w:lvlText w:val="-"/>
      <w:lvlJc w:val="left"/>
      <w:pPr>
        <w:ind w:left="1429" w:hanging="360"/>
      </w:pPr>
      <w:rPr>
        <w:rFonts w:ascii="Verdana" w:eastAsia="Times New Roman" w:hAnsi="Verdana" w:cs="Aria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25" w15:restartNumberingAfterBreak="0">
    <w:nsid w:val="68D8701A"/>
    <w:multiLevelType w:val="hybridMultilevel"/>
    <w:tmpl w:val="E1B2FD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6C90100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16E5C25"/>
    <w:multiLevelType w:val="hybridMultilevel"/>
    <w:tmpl w:val="8070C2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15:restartNumberingAfterBreak="0">
    <w:nsid w:val="71772D68"/>
    <w:multiLevelType w:val="multilevel"/>
    <w:tmpl w:val="4D96CA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75895067"/>
    <w:multiLevelType w:val="hybridMultilevel"/>
    <w:tmpl w:val="729E95B0"/>
    <w:lvl w:ilvl="0">
      <w:start w:val="1"/>
      <w:numFmt w:val="decimal"/>
      <w:lvlText w:val="%1."/>
      <w:lvlJc w:val="left"/>
      <w:pPr>
        <w:ind w:left="862" w:hanging="360"/>
      </w:p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30" w15:restartNumberingAfterBreak="0">
    <w:nsid w:val="7C21419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8117285">
    <w:abstractNumId w:val="14"/>
  </w:num>
  <w:num w:numId="2" w16cid:durableId="18557570">
    <w:abstractNumId w:val="21"/>
  </w:num>
  <w:num w:numId="3" w16cid:durableId="1892227619">
    <w:abstractNumId w:val="15"/>
  </w:num>
  <w:num w:numId="4" w16cid:durableId="204106545">
    <w:abstractNumId w:val="4"/>
  </w:num>
  <w:num w:numId="5" w16cid:durableId="651444791">
    <w:abstractNumId w:val="5"/>
  </w:num>
  <w:num w:numId="6" w16cid:durableId="250358504">
    <w:abstractNumId w:val="6"/>
  </w:num>
  <w:num w:numId="7" w16cid:durableId="460000107">
    <w:abstractNumId w:val="23"/>
  </w:num>
  <w:num w:numId="8" w16cid:durableId="1921912463">
    <w:abstractNumId w:val="12"/>
    <w:lvlOverride w:ilvl="0">
      <w:lvl w:ilvl="0">
        <w:start w:val="1"/>
        <w:numFmt w:val="decimal"/>
        <w:pStyle w:val="Heading1"/>
        <w:lvlText w:val="%1."/>
        <w:lvlJc w:val="left"/>
        <w:pPr>
          <w:ind w:left="709" w:hanging="709"/>
        </w:pPr>
        <w:rPr>
          <w:rFonts w:ascii="Arial" w:hAnsi="Arial" w:hint="default"/>
          <w:b/>
          <w:i w:val="0"/>
          <w:caps w:val="0"/>
          <w:smallCaps/>
          <w:strike w:val="0"/>
          <w:dstrike w:val="0"/>
          <w:vanish w:val="0"/>
          <w:sz w:val="22"/>
          <w:vertAlign w:val="baseline"/>
        </w:rPr>
      </w:lvl>
    </w:lvlOverride>
    <w:lvlOverride w:ilvl="1">
      <w:lvl w:ilvl="1">
        <w:start w:val="1"/>
        <w:numFmt w:val="upperLetter"/>
        <w:pStyle w:val="Heading2"/>
        <w:lvlText w:val="%2."/>
        <w:lvlJc w:val="left"/>
        <w:pPr>
          <w:ind w:left="709" w:hanging="709"/>
        </w:pPr>
        <w:rPr>
          <w:rFonts w:ascii="Arial" w:hAnsi="Arial" w:hint="default"/>
          <w:b/>
          <w:i w:val="0"/>
          <w:caps/>
          <w:strike w:val="0"/>
          <w:dstrike w:val="0"/>
          <w:vanish w:val="0"/>
          <w:sz w:val="22"/>
          <w:vertAlign w:val="baseline"/>
        </w:rPr>
      </w:lvl>
    </w:lvlOverride>
    <w:lvlOverride w:ilvl="2">
      <w:lvl w:ilvl="2">
        <w:start w:val="1"/>
        <w:numFmt w:val="lowerLetter"/>
        <w:pStyle w:val="Heading3"/>
        <w:lvlText w:val="%3."/>
        <w:lvlJc w:val="left"/>
        <w:pPr>
          <w:ind w:left="709" w:hanging="709"/>
        </w:pPr>
        <w:rPr>
          <w:rFonts w:ascii="Arial" w:hAnsi="Arial" w:hint="default"/>
          <w:b/>
          <w:i/>
          <w:caps w:val="0"/>
          <w:strike w:val="0"/>
          <w:dstrike w:val="0"/>
          <w:vanish w:val="0"/>
          <w:sz w:val="22"/>
          <w:vertAlign w:val="baseline"/>
        </w:rPr>
      </w:lvl>
    </w:lvlOverride>
    <w:lvlOverride w:ilvl="3">
      <w:lvl w:ilvl="3">
        <w:start w:val="1"/>
        <w:numFmt w:val="decimal"/>
        <w:lvlRestart w:val="1"/>
        <w:pStyle w:val="Heading4"/>
        <w:lvlText w:val="%1.%4."/>
        <w:lvlJc w:val="left"/>
        <w:pPr>
          <w:ind w:left="709" w:hanging="709"/>
        </w:pPr>
        <w:rPr>
          <w:rFonts w:ascii="Arial" w:hAnsi="Arial" w:hint="default"/>
          <w:b w:val="0"/>
          <w:i w:val="0"/>
          <w:caps w:val="0"/>
          <w:strike w:val="0"/>
          <w:dstrike w:val="0"/>
          <w:vanish w:val="0"/>
          <w:sz w:val="22"/>
          <w:vertAlign w:val="baseline"/>
        </w:rPr>
      </w:lvl>
    </w:lvlOverride>
    <w:lvlOverride w:ilvl="4">
      <w:lvl w:ilvl="4">
        <w:start w:val="1"/>
        <w:numFmt w:val="lowerLetter"/>
        <w:pStyle w:val="Heading5"/>
        <w:lvlText w:val="(%5)"/>
        <w:lvlJc w:val="left"/>
        <w:pPr>
          <w:ind w:left="709" w:hanging="709"/>
        </w:pPr>
        <w:rPr>
          <w:rFonts w:ascii="Arial" w:hAnsi="Arial" w:hint="default"/>
          <w:b w:val="0"/>
          <w:i w:val="0"/>
          <w:caps w:val="0"/>
          <w:strike w:val="0"/>
          <w:dstrike w:val="0"/>
          <w:vanish w:val="0"/>
          <w:sz w:val="22"/>
          <w:vertAlign w:val="baseline"/>
        </w:rPr>
      </w:lvl>
    </w:lvlOverride>
    <w:lvlOverride w:ilvl="5">
      <w:lvl w:ilvl="5">
        <w:start w:val="1"/>
        <w:numFmt w:val="lowerRoman"/>
        <w:pStyle w:val="Heading6"/>
        <w:lvlText w:val="(%6)"/>
        <w:lvlJc w:val="left"/>
        <w:pPr>
          <w:ind w:left="709" w:hanging="709"/>
        </w:pPr>
        <w:rPr>
          <w:rFonts w:ascii="Arial" w:hAnsi="Arial" w:hint="default"/>
          <w:b w:val="0"/>
          <w:i w:val="0"/>
          <w:caps w:val="0"/>
          <w:strike w:val="0"/>
          <w:dstrike w:val="0"/>
          <w:vanish w:val="0"/>
          <w:sz w:val="22"/>
          <w:vertAlign w:val="baseline"/>
        </w:rPr>
      </w:lvl>
    </w:lvlOverride>
    <w:lvlOverride w:ilvl="6">
      <w:lvl w:ilvl="6">
        <w:start w:val="1"/>
        <w:numFmt w:val="decimal"/>
        <w:lvlText w:val="%7."/>
        <w:lvlJc w:val="left"/>
        <w:pPr>
          <w:ind w:left="709" w:hanging="709"/>
        </w:pPr>
        <w:rPr>
          <w:rFonts w:hint="default"/>
        </w:rPr>
      </w:lvl>
    </w:lvlOverride>
    <w:lvlOverride w:ilvl="7">
      <w:lvl w:ilvl="7">
        <w:start w:val="1"/>
        <w:numFmt w:val="lowerLetter"/>
        <w:lvlText w:val="%8."/>
        <w:lvlJc w:val="left"/>
        <w:pPr>
          <w:ind w:left="709" w:hanging="709"/>
        </w:pPr>
        <w:rPr>
          <w:rFonts w:hint="default"/>
        </w:rPr>
      </w:lvl>
    </w:lvlOverride>
    <w:lvlOverride w:ilvl="8">
      <w:lvl w:ilvl="8">
        <w:start w:val="1"/>
        <w:numFmt w:val="lowerRoman"/>
        <w:lvlText w:val="%9."/>
        <w:lvlJc w:val="left"/>
        <w:pPr>
          <w:ind w:left="709" w:hanging="709"/>
        </w:pPr>
        <w:rPr>
          <w:rFonts w:hint="default"/>
        </w:rPr>
      </w:lvl>
    </w:lvlOverride>
  </w:num>
  <w:num w:numId="9" w16cid:durableId="2034259940">
    <w:abstractNumId w:val="17"/>
  </w:num>
  <w:num w:numId="10" w16cid:durableId="1443306500">
    <w:abstractNumId w:val="16"/>
  </w:num>
  <w:num w:numId="11" w16cid:durableId="844513545">
    <w:abstractNumId w:val="10"/>
  </w:num>
  <w:num w:numId="12" w16cid:durableId="1625651592">
    <w:abstractNumId w:val="25"/>
  </w:num>
  <w:num w:numId="13" w16cid:durableId="1030301626">
    <w:abstractNumId w:val="7"/>
  </w:num>
  <w:num w:numId="14" w16cid:durableId="296839914">
    <w:abstractNumId w:val="8"/>
  </w:num>
  <w:num w:numId="15" w16cid:durableId="1143695355">
    <w:abstractNumId w:val="26"/>
  </w:num>
  <w:num w:numId="16" w16cid:durableId="754321318">
    <w:abstractNumId w:val="20"/>
  </w:num>
  <w:num w:numId="17" w16cid:durableId="638346373">
    <w:abstractNumId w:val="11"/>
  </w:num>
  <w:num w:numId="18" w16cid:durableId="1991010601">
    <w:abstractNumId w:val="0"/>
  </w:num>
  <w:num w:numId="19" w16cid:durableId="642272349">
    <w:abstractNumId w:val="1"/>
  </w:num>
  <w:num w:numId="20" w16cid:durableId="1104837033">
    <w:abstractNumId w:val="24"/>
  </w:num>
  <w:num w:numId="21" w16cid:durableId="829295894">
    <w:abstractNumId w:val="3"/>
  </w:num>
  <w:num w:numId="22" w16cid:durableId="1083455766">
    <w:abstractNumId w:val="19"/>
  </w:num>
  <w:num w:numId="23" w16cid:durableId="593057420">
    <w:abstractNumId w:val="9"/>
  </w:num>
  <w:num w:numId="24" w16cid:durableId="1239829278">
    <w:abstractNumId w:val="30"/>
  </w:num>
  <w:num w:numId="25" w16cid:durableId="1401826892">
    <w:abstractNumId w:val="18"/>
  </w:num>
  <w:num w:numId="26" w16cid:durableId="27992621">
    <w:abstractNumId w:val="22"/>
  </w:num>
  <w:num w:numId="27" w16cid:durableId="1592200312">
    <w:abstractNumId w:val="27"/>
  </w:num>
  <w:num w:numId="28" w16cid:durableId="1589777902">
    <w:abstractNumId w:val="29"/>
  </w:num>
  <w:num w:numId="29" w16cid:durableId="1360013369">
    <w:abstractNumId w:val="2"/>
  </w:num>
  <w:num w:numId="30" w16cid:durableId="780101866">
    <w:abstractNumId w:val="13"/>
  </w:num>
  <w:num w:numId="31" w16cid:durableId="881786906">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Andre Roef">
    <w15:presenceInfo w15:providerId="Windows Live" w15:userId="23bdd21e3a012c3d"/>
  </w15:person>
  <w15:person w15:author="Jo Cloet">
    <w15:presenceInfo w15:providerId="Windows Live" w15:userId="92306105731486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proofState w:spelling="clean" w:grammar="clean"/>
  <w:trackRevisions/>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A8D"/>
    <w:rsid w:val="000074CE"/>
    <w:rsid w:val="0001405F"/>
    <w:rsid w:val="00016A7C"/>
    <w:rsid w:val="00021C6F"/>
    <w:rsid w:val="000265FB"/>
    <w:rsid w:val="00027633"/>
    <w:rsid w:val="0003192F"/>
    <w:rsid w:val="000378DB"/>
    <w:rsid w:val="00046160"/>
    <w:rsid w:val="00047940"/>
    <w:rsid w:val="00056253"/>
    <w:rsid w:val="0006024B"/>
    <w:rsid w:val="0006378C"/>
    <w:rsid w:val="00065B6C"/>
    <w:rsid w:val="00066497"/>
    <w:rsid w:val="00076FEC"/>
    <w:rsid w:val="00081064"/>
    <w:rsid w:val="000824C5"/>
    <w:rsid w:val="00082A9B"/>
    <w:rsid w:val="00090415"/>
    <w:rsid w:val="000A1409"/>
    <w:rsid w:val="000A1F82"/>
    <w:rsid w:val="000B502F"/>
    <w:rsid w:val="000B6759"/>
    <w:rsid w:val="000C0A3F"/>
    <w:rsid w:val="000C3D33"/>
    <w:rsid w:val="000D0B60"/>
    <w:rsid w:val="000D1FA8"/>
    <w:rsid w:val="000D671E"/>
    <w:rsid w:val="000F7331"/>
    <w:rsid w:val="000F7779"/>
    <w:rsid w:val="000F7A83"/>
    <w:rsid w:val="00103F12"/>
    <w:rsid w:val="00105185"/>
    <w:rsid w:val="00105940"/>
    <w:rsid w:val="001065DB"/>
    <w:rsid w:val="00113BB7"/>
    <w:rsid w:val="00121F4C"/>
    <w:rsid w:val="00123F55"/>
    <w:rsid w:val="00126A8D"/>
    <w:rsid w:val="00126BCD"/>
    <w:rsid w:val="00143191"/>
    <w:rsid w:val="00151DD0"/>
    <w:rsid w:val="00154DAE"/>
    <w:rsid w:val="0016519A"/>
    <w:rsid w:val="00166DC6"/>
    <w:rsid w:val="0017519C"/>
    <w:rsid w:val="00175C61"/>
    <w:rsid w:val="0018139C"/>
    <w:rsid w:val="00183D6F"/>
    <w:rsid w:val="001939FE"/>
    <w:rsid w:val="00195208"/>
    <w:rsid w:val="001973F1"/>
    <w:rsid w:val="001A00D7"/>
    <w:rsid w:val="001A0584"/>
    <w:rsid w:val="001A0774"/>
    <w:rsid w:val="001A163A"/>
    <w:rsid w:val="001A628C"/>
    <w:rsid w:val="001B272A"/>
    <w:rsid w:val="001C0D3D"/>
    <w:rsid w:val="001C1B66"/>
    <w:rsid w:val="001C560D"/>
    <w:rsid w:val="001D4A42"/>
    <w:rsid w:val="001D7FF3"/>
    <w:rsid w:val="001E52EA"/>
    <w:rsid w:val="001F56DE"/>
    <w:rsid w:val="00202BCB"/>
    <w:rsid w:val="00203EE7"/>
    <w:rsid w:val="0020512A"/>
    <w:rsid w:val="00207C07"/>
    <w:rsid w:val="00211947"/>
    <w:rsid w:val="00214EAF"/>
    <w:rsid w:val="00223177"/>
    <w:rsid w:val="002242DC"/>
    <w:rsid w:val="00235853"/>
    <w:rsid w:val="00243C3C"/>
    <w:rsid w:val="00247A65"/>
    <w:rsid w:val="00247D0B"/>
    <w:rsid w:val="0025246C"/>
    <w:rsid w:val="00261BFF"/>
    <w:rsid w:val="00265721"/>
    <w:rsid w:val="002769E6"/>
    <w:rsid w:val="002929D6"/>
    <w:rsid w:val="002938E8"/>
    <w:rsid w:val="00293F36"/>
    <w:rsid w:val="00294D03"/>
    <w:rsid w:val="00294DA3"/>
    <w:rsid w:val="00296533"/>
    <w:rsid w:val="002A2CD6"/>
    <w:rsid w:val="002C5C59"/>
    <w:rsid w:val="002D2151"/>
    <w:rsid w:val="002D3D23"/>
    <w:rsid w:val="002D6853"/>
    <w:rsid w:val="002E209F"/>
    <w:rsid w:val="002E3DF7"/>
    <w:rsid w:val="002E678A"/>
    <w:rsid w:val="002F3DA3"/>
    <w:rsid w:val="002F5439"/>
    <w:rsid w:val="0030362E"/>
    <w:rsid w:val="00320DEB"/>
    <w:rsid w:val="00322377"/>
    <w:rsid w:val="00332D2C"/>
    <w:rsid w:val="00334A8C"/>
    <w:rsid w:val="0034097E"/>
    <w:rsid w:val="0034603D"/>
    <w:rsid w:val="00347526"/>
    <w:rsid w:val="003513AC"/>
    <w:rsid w:val="003651C3"/>
    <w:rsid w:val="00366F3C"/>
    <w:rsid w:val="0037022F"/>
    <w:rsid w:val="00375D01"/>
    <w:rsid w:val="0038775B"/>
    <w:rsid w:val="0039345E"/>
    <w:rsid w:val="00394016"/>
    <w:rsid w:val="003B2FCD"/>
    <w:rsid w:val="003C174C"/>
    <w:rsid w:val="003C2E41"/>
    <w:rsid w:val="003C64D5"/>
    <w:rsid w:val="003D4756"/>
    <w:rsid w:val="003E096F"/>
    <w:rsid w:val="003E30D9"/>
    <w:rsid w:val="003F0A32"/>
    <w:rsid w:val="003F12AA"/>
    <w:rsid w:val="003F6906"/>
    <w:rsid w:val="003F7E05"/>
    <w:rsid w:val="00400AEA"/>
    <w:rsid w:val="004035B1"/>
    <w:rsid w:val="00404467"/>
    <w:rsid w:val="0040600F"/>
    <w:rsid w:val="0041074C"/>
    <w:rsid w:val="0041477D"/>
    <w:rsid w:val="004207C2"/>
    <w:rsid w:val="004355BE"/>
    <w:rsid w:val="004448CC"/>
    <w:rsid w:val="0044762B"/>
    <w:rsid w:val="004477FE"/>
    <w:rsid w:val="00461C67"/>
    <w:rsid w:val="0046357E"/>
    <w:rsid w:val="00463713"/>
    <w:rsid w:val="00464DB6"/>
    <w:rsid w:val="00465EE2"/>
    <w:rsid w:val="0046778C"/>
    <w:rsid w:val="00477EDE"/>
    <w:rsid w:val="00487F06"/>
    <w:rsid w:val="00491DBC"/>
    <w:rsid w:val="0049340C"/>
    <w:rsid w:val="0049480C"/>
    <w:rsid w:val="0049613F"/>
    <w:rsid w:val="004B3A28"/>
    <w:rsid w:val="004B48AA"/>
    <w:rsid w:val="004B4C18"/>
    <w:rsid w:val="004F4CB8"/>
    <w:rsid w:val="00502633"/>
    <w:rsid w:val="00504C17"/>
    <w:rsid w:val="00507196"/>
    <w:rsid w:val="00516617"/>
    <w:rsid w:val="00516B91"/>
    <w:rsid w:val="00517E3D"/>
    <w:rsid w:val="00521F32"/>
    <w:rsid w:val="00523084"/>
    <w:rsid w:val="005233E4"/>
    <w:rsid w:val="005237D8"/>
    <w:rsid w:val="00543015"/>
    <w:rsid w:val="00547728"/>
    <w:rsid w:val="00551569"/>
    <w:rsid w:val="00551F42"/>
    <w:rsid w:val="005544D4"/>
    <w:rsid w:val="00555F90"/>
    <w:rsid w:val="00556077"/>
    <w:rsid w:val="00556817"/>
    <w:rsid w:val="00557586"/>
    <w:rsid w:val="00565214"/>
    <w:rsid w:val="00572C10"/>
    <w:rsid w:val="0057306D"/>
    <w:rsid w:val="0058274C"/>
    <w:rsid w:val="005861CF"/>
    <w:rsid w:val="00595F47"/>
    <w:rsid w:val="00596A2E"/>
    <w:rsid w:val="005B7174"/>
    <w:rsid w:val="005C3DDB"/>
    <w:rsid w:val="005C737D"/>
    <w:rsid w:val="005D0254"/>
    <w:rsid w:val="005D096E"/>
    <w:rsid w:val="005D14AD"/>
    <w:rsid w:val="005D790F"/>
    <w:rsid w:val="005E053D"/>
    <w:rsid w:val="005E0581"/>
    <w:rsid w:val="005E1368"/>
    <w:rsid w:val="005E67A5"/>
    <w:rsid w:val="005F0AA1"/>
    <w:rsid w:val="005F79AF"/>
    <w:rsid w:val="00601886"/>
    <w:rsid w:val="006028D5"/>
    <w:rsid w:val="00612402"/>
    <w:rsid w:val="00630C92"/>
    <w:rsid w:val="00632B38"/>
    <w:rsid w:val="00632FA0"/>
    <w:rsid w:val="00642AEB"/>
    <w:rsid w:val="00653532"/>
    <w:rsid w:val="00653F2A"/>
    <w:rsid w:val="00655B83"/>
    <w:rsid w:val="0065654F"/>
    <w:rsid w:val="006622E4"/>
    <w:rsid w:val="0067088D"/>
    <w:rsid w:val="00676EB8"/>
    <w:rsid w:val="00677A0C"/>
    <w:rsid w:val="00682AE0"/>
    <w:rsid w:val="00685E16"/>
    <w:rsid w:val="0069267B"/>
    <w:rsid w:val="006959B9"/>
    <w:rsid w:val="00696D2B"/>
    <w:rsid w:val="006B686D"/>
    <w:rsid w:val="006C0F1D"/>
    <w:rsid w:val="006C3827"/>
    <w:rsid w:val="006C3BF4"/>
    <w:rsid w:val="006C5EC8"/>
    <w:rsid w:val="006D062B"/>
    <w:rsid w:val="006D0976"/>
    <w:rsid w:val="006D382D"/>
    <w:rsid w:val="006D57D0"/>
    <w:rsid w:val="006E654A"/>
    <w:rsid w:val="006F20A2"/>
    <w:rsid w:val="006F2C08"/>
    <w:rsid w:val="006F45F2"/>
    <w:rsid w:val="006F6305"/>
    <w:rsid w:val="007123EA"/>
    <w:rsid w:val="00714CC3"/>
    <w:rsid w:val="00725A97"/>
    <w:rsid w:val="00732211"/>
    <w:rsid w:val="00734EC1"/>
    <w:rsid w:val="00736C7C"/>
    <w:rsid w:val="00754876"/>
    <w:rsid w:val="0075620A"/>
    <w:rsid w:val="007747A9"/>
    <w:rsid w:val="0077627F"/>
    <w:rsid w:val="007821A1"/>
    <w:rsid w:val="00790E86"/>
    <w:rsid w:val="00795EC0"/>
    <w:rsid w:val="007A5F49"/>
    <w:rsid w:val="007B1544"/>
    <w:rsid w:val="007B748C"/>
    <w:rsid w:val="007C0CA9"/>
    <w:rsid w:val="007D3A1A"/>
    <w:rsid w:val="007E0E01"/>
    <w:rsid w:val="007E73FC"/>
    <w:rsid w:val="00801F20"/>
    <w:rsid w:val="008052EA"/>
    <w:rsid w:val="008271E2"/>
    <w:rsid w:val="00830667"/>
    <w:rsid w:val="00842644"/>
    <w:rsid w:val="00842B24"/>
    <w:rsid w:val="008449A5"/>
    <w:rsid w:val="00863483"/>
    <w:rsid w:val="0088254F"/>
    <w:rsid w:val="00884E9F"/>
    <w:rsid w:val="0088630B"/>
    <w:rsid w:val="008A01F2"/>
    <w:rsid w:val="008A1A0E"/>
    <w:rsid w:val="008A2E31"/>
    <w:rsid w:val="008A66E2"/>
    <w:rsid w:val="008B0FE8"/>
    <w:rsid w:val="008B543F"/>
    <w:rsid w:val="008B6BF3"/>
    <w:rsid w:val="008B7B2E"/>
    <w:rsid w:val="008C088B"/>
    <w:rsid w:val="008C5EB3"/>
    <w:rsid w:val="008E3833"/>
    <w:rsid w:val="008F0E8F"/>
    <w:rsid w:val="008F20CB"/>
    <w:rsid w:val="008F516E"/>
    <w:rsid w:val="00903EAC"/>
    <w:rsid w:val="009164A8"/>
    <w:rsid w:val="00926FA0"/>
    <w:rsid w:val="009275C3"/>
    <w:rsid w:val="00933611"/>
    <w:rsid w:val="00933D13"/>
    <w:rsid w:val="009421D7"/>
    <w:rsid w:val="00943B64"/>
    <w:rsid w:val="00950F71"/>
    <w:rsid w:val="00954EDB"/>
    <w:rsid w:val="00961AA1"/>
    <w:rsid w:val="00965DE2"/>
    <w:rsid w:val="009734B5"/>
    <w:rsid w:val="009740B1"/>
    <w:rsid w:val="0097742C"/>
    <w:rsid w:val="009A76E9"/>
    <w:rsid w:val="009C3464"/>
    <w:rsid w:val="009C3F66"/>
    <w:rsid w:val="009D704D"/>
    <w:rsid w:val="009D7F4C"/>
    <w:rsid w:val="009F0A47"/>
    <w:rsid w:val="00A07B68"/>
    <w:rsid w:val="00A1194D"/>
    <w:rsid w:val="00A15988"/>
    <w:rsid w:val="00A24433"/>
    <w:rsid w:val="00A25525"/>
    <w:rsid w:val="00A25649"/>
    <w:rsid w:val="00A270EC"/>
    <w:rsid w:val="00A276A6"/>
    <w:rsid w:val="00A33F45"/>
    <w:rsid w:val="00A35D63"/>
    <w:rsid w:val="00A37A3F"/>
    <w:rsid w:val="00A37D33"/>
    <w:rsid w:val="00A404FA"/>
    <w:rsid w:val="00A55A49"/>
    <w:rsid w:val="00A63BCE"/>
    <w:rsid w:val="00A64E75"/>
    <w:rsid w:val="00A65E2C"/>
    <w:rsid w:val="00A73140"/>
    <w:rsid w:val="00AA28A4"/>
    <w:rsid w:val="00AA456E"/>
    <w:rsid w:val="00AA625F"/>
    <w:rsid w:val="00AC0FA2"/>
    <w:rsid w:val="00AC7A37"/>
    <w:rsid w:val="00AD550D"/>
    <w:rsid w:val="00AE305A"/>
    <w:rsid w:val="00AE5A7C"/>
    <w:rsid w:val="00AE63D0"/>
    <w:rsid w:val="00AF0E8D"/>
    <w:rsid w:val="00AF655A"/>
    <w:rsid w:val="00B06809"/>
    <w:rsid w:val="00B136DF"/>
    <w:rsid w:val="00B148DC"/>
    <w:rsid w:val="00B361E3"/>
    <w:rsid w:val="00B4232A"/>
    <w:rsid w:val="00B42764"/>
    <w:rsid w:val="00B4321E"/>
    <w:rsid w:val="00B65271"/>
    <w:rsid w:val="00B65A03"/>
    <w:rsid w:val="00B677BB"/>
    <w:rsid w:val="00B80A1E"/>
    <w:rsid w:val="00B817A7"/>
    <w:rsid w:val="00B87580"/>
    <w:rsid w:val="00B9428E"/>
    <w:rsid w:val="00B95188"/>
    <w:rsid w:val="00BB54DF"/>
    <w:rsid w:val="00BC5F28"/>
    <w:rsid w:val="00BD1F42"/>
    <w:rsid w:val="00BD340C"/>
    <w:rsid w:val="00BE5A8F"/>
    <w:rsid w:val="00BF37D8"/>
    <w:rsid w:val="00C00959"/>
    <w:rsid w:val="00C05D4A"/>
    <w:rsid w:val="00C110E5"/>
    <w:rsid w:val="00C31D49"/>
    <w:rsid w:val="00C3406F"/>
    <w:rsid w:val="00C43114"/>
    <w:rsid w:val="00C57C78"/>
    <w:rsid w:val="00C61546"/>
    <w:rsid w:val="00C66DB3"/>
    <w:rsid w:val="00C712DD"/>
    <w:rsid w:val="00C76CB1"/>
    <w:rsid w:val="00C817D4"/>
    <w:rsid w:val="00C839F0"/>
    <w:rsid w:val="00C856F3"/>
    <w:rsid w:val="00C85D33"/>
    <w:rsid w:val="00CB0810"/>
    <w:rsid w:val="00CB31A2"/>
    <w:rsid w:val="00CD18FB"/>
    <w:rsid w:val="00CE0BAC"/>
    <w:rsid w:val="00CE672A"/>
    <w:rsid w:val="00CF2EBD"/>
    <w:rsid w:val="00CF4652"/>
    <w:rsid w:val="00CF4F59"/>
    <w:rsid w:val="00D0154F"/>
    <w:rsid w:val="00D12A3D"/>
    <w:rsid w:val="00D1391B"/>
    <w:rsid w:val="00D14D26"/>
    <w:rsid w:val="00D17EE5"/>
    <w:rsid w:val="00D207DB"/>
    <w:rsid w:val="00D238FC"/>
    <w:rsid w:val="00D30FBE"/>
    <w:rsid w:val="00D34CF2"/>
    <w:rsid w:val="00D41040"/>
    <w:rsid w:val="00D428D4"/>
    <w:rsid w:val="00D42973"/>
    <w:rsid w:val="00D438FC"/>
    <w:rsid w:val="00D635AB"/>
    <w:rsid w:val="00D67564"/>
    <w:rsid w:val="00D87372"/>
    <w:rsid w:val="00D94DC7"/>
    <w:rsid w:val="00DA303A"/>
    <w:rsid w:val="00DA6FB7"/>
    <w:rsid w:val="00DB017A"/>
    <w:rsid w:val="00DC2327"/>
    <w:rsid w:val="00DC6448"/>
    <w:rsid w:val="00DD4E00"/>
    <w:rsid w:val="00DE5E13"/>
    <w:rsid w:val="00DF015F"/>
    <w:rsid w:val="00DF1827"/>
    <w:rsid w:val="00DF6057"/>
    <w:rsid w:val="00DF7991"/>
    <w:rsid w:val="00E042A0"/>
    <w:rsid w:val="00E164E4"/>
    <w:rsid w:val="00E24F21"/>
    <w:rsid w:val="00E27023"/>
    <w:rsid w:val="00E3758D"/>
    <w:rsid w:val="00E709C2"/>
    <w:rsid w:val="00E75E66"/>
    <w:rsid w:val="00E86D94"/>
    <w:rsid w:val="00EA28D2"/>
    <w:rsid w:val="00EA375A"/>
    <w:rsid w:val="00EB5A1C"/>
    <w:rsid w:val="00EC2385"/>
    <w:rsid w:val="00EC4CDD"/>
    <w:rsid w:val="00EE455F"/>
    <w:rsid w:val="00EF2C38"/>
    <w:rsid w:val="00EF62E1"/>
    <w:rsid w:val="00EF6438"/>
    <w:rsid w:val="00EF76AB"/>
    <w:rsid w:val="00F14394"/>
    <w:rsid w:val="00F21768"/>
    <w:rsid w:val="00F3048F"/>
    <w:rsid w:val="00F328B7"/>
    <w:rsid w:val="00F40FB3"/>
    <w:rsid w:val="00F45089"/>
    <w:rsid w:val="00F467AE"/>
    <w:rsid w:val="00F51C32"/>
    <w:rsid w:val="00F573E3"/>
    <w:rsid w:val="00F600FB"/>
    <w:rsid w:val="00F619DB"/>
    <w:rsid w:val="00F62320"/>
    <w:rsid w:val="00F66F17"/>
    <w:rsid w:val="00F722A8"/>
    <w:rsid w:val="00F728C6"/>
    <w:rsid w:val="00F8017A"/>
    <w:rsid w:val="00F81403"/>
    <w:rsid w:val="00F81B48"/>
    <w:rsid w:val="00F90954"/>
    <w:rsid w:val="00F945FF"/>
    <w:rsid w:val="00F958D1"/>
    <w:rsid w:val="00FA0F5F"/>
    <w:rsid w:val="00FA5ABA"/>
    <w:rsid w:val="00FA6171"/>
    <w:rsid w:val="00FB6E2D"/>
    <w:rsid w:val="00FF6B4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14:docId w14:val="0122920F"/>
  <w15:chartTrackingRefBased/>
  <w15:docId w15:val="{42138FF5-2EC5-F84E-9037-0DC02D3B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6A8D"/>
    <w:pPr>
      <w:spacing w:after="200" w:line="276" w:lineRule="auto"/>
    </w:pPr>
    <w:rPr>
      <w:rFonts w:ascii="Calibri" w:eastAsia="Times New Roman" w:hAnsi="Calibri" w:cs="Times New Roman"/>
      <w:sz w:val="22"/>
      <w:szCs w:val="22"/>
      <w:lang w:eastAsia="nl-BE"/>
    </w:rPr>
  </w:style>
  <w:style w:type="paragraph" w:styleId="Heading1">
    <w:name w:val="heading 1"/>
    <w:basedOn w:val="Normal"/>
    <w:link w:val="Kop1Char"/>
    <w:uiPriority w:val="9"/>
    <w:qFormat/>
    <w:rsid w:val="00126A8D"/>
    <w:pPr>
      <w:keepNext/>
      <w:keepLines/>
      <w:numPr>
        <w:numId w:val="8"/>
      </w:numPr>
      <w:spacing w:before="360" w:after="300" w:line="300" w:lineRule="exact"/>
      <w:outlineLvl w:val="0"/>
    </w:pPr>
    <w:rPr>
      <w:rFonts w:ascii="Arial" w:hAnsi="Arial"/>
      <w:b/>
      <w:bCs/>
      <w:smallCaps/>
      <w:szCs w:val="28"/>
      <w:lang w:eastAsia="en-US"/>
    </w:rPr>
  </w:style>
  <w:style w:type="paragraph" w:styleId="Heading2">
    <w:name w:val="heading 2"/>
    <w:basedOn w:val="Normal"/>
    <w:link w:val="Kop2Char"/>
    <w:qFormat/>
    <w:rsid w:val="00126A8D"/>
    <w:pPr>
      <w:keepNext/>
      <w:keepLines/>
      <w:numPr>
        <w:ilvl w:val="1"/>
        <w:numId w:val="8"/>
      </w:numPr>
      <w:spacing w:before="360" w:after="300" w:line="300" w:lineRule="exact"/>
      <w:outlineLvl w:val="1"/>
    </w:pPr>
    <w:rPr>
      <w:rFonts w:ascii="Arial" w:hAnsi="Arial"/>
      <w:b/>
      <w:bCs/>
      <w:szCs w:val="26"/>
      <w:lang w:eastAsia="en-US"/>
    </w:rPr>
  </w:style>
  <w:style w:type="paragraph" w:styleId="Heading3">
    <w:name w:val="heading 3"/>
    <w:basedOn w:val="Normal"/>
    <w:link w:val="Kop3Char"/>
    <w:qFormat/>
    <w:rsid w:val="00126A8D"/>
    <w:pPr>
      <w:keepNext/>
      <w:keepLines/>
      <w:numPr>
        <w:ilvl w:val="2"/>
        <w:numId w:val="8"/>
      </w:numPr>
      <w:spacing w:before="360" w:after="300" w:line="300" w:lineRule="exact"/>
      <w:outlineLvl w:val="2"/>
    </w:pPr>
    <w:rPr>
      <w:rFonts w:ascii="Arial" w:hAnsi="Arial"/>
      <w:b/>
      <w:bCs/>
      <w:i/>
      <w:szCs w:val="20"/>
      <w:lang w:eastAsia="en-US"/>
    </w:rPr>
  </w:style>
  <w:style w:type="paragraph" w:styleId="Heading4">
    <w:name w:val="heading 4"/>
    <w:basedOn w:val="Normal"/>
    <w:link w:val="Kop4Char"/>
    <w:uiPriority w:val="9"/>
    <w:qFormat/>
    <w:rsid w:val="00126A8D"/>
    <w:pPr>
      <w:keepLines/>
      <w:numPr>
        <w:ilvl w:val="3"/>
        <w:numId w:val="8"/>
      </w:numPr>
      <w:spacing w:before="300" w:after="300" w:line="300" w:lineRule="exact"/>
      <w:jc w:val="both"/>
      <w:outlineLvl w:val="3"/>
    </w:pPr>
    <w:rPr>
      <w:rFonts w:ascii="Arial" w:hAnsi="Arial"/>
      <w:bCs/>
      <w:iCs/>
      <w:szCs w:val="20"/>
      <w:lang w:eastAsia="en-US"/>
    </w:rPr>
  </w:style>
  <w:style w:type="paragraph" w:styleId="Heading5">
    <w:name w:val="heading 5"/>
    <w:basedOn w:val="Normal"/>
    <w:link w:val="Kop5Char"/>
    <w:qFormat/>
    <w:rsid w:val="00126A8D"/>
    <w:pPr>
      <w:keepLines/>
      <w:numPr>
        <w:ilvl w:val="4"/>
        <w:numId w:val="8"/>
      </w:numPr>
      <w:spacing w:before="300" w:after="300" w:line="300" w:lineRule="exact"/>
      <w:jc w:val="both"/>
      <w:outlineLvl w:val="4"/>
    </w:pPr>
    <w:rPr>
      <w:rFonts w:ascii="Arial" w:hAnsi="Arial"/>
      <w:szCs w:val="20"/>
      <w:lang w:eastAsia="en-US"/>
    </w:rPr>
  </w:style>
  <w:style w:type="paragraph" w:styleId="Heading6">
    <w:name w:val="heading 6"/>
    <w:basedOn w:val="Normal"/>
    <w:link w:val="Kop6Char"/>
    <w:qFormat/>
    <w:rsid w:val="00126A8D"/>
    <w:pPr>
      <w:keepLines/>
      <w:numPr>
        <w:ilvl w:val="5"/>
        <w:numId w:val="8"/>
      </w:numPr>
      <w:spacing w:before="300" w:after="300" w:line="300" w:lineRule="exact"/>
      <w:ind w:left="1418"/>
      <w:jc w:val="both"/>
      <w:outlineLvl w:val="5"/>
    </w:pPr>
    <w:rPr>
      <w:rFonts w:ascii="Arial" w:hAnsi="Arial"/>
      <w:i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op1Char">
    <w:name w:val="Kop 1 Char"/>
    <w:basedOn w:val="DefaultParagraphFont"/>
    <w:link w:val="Heading1"/>
    <w:uiPriority w:val="9"/>
    <w:rsid w:val="00126A8D"/>
    <w:rPr>
      <w:rFonts w:ascii="Arial" w:eastAsia="Times New Roman" w:hAnsi="Arial" w:cs="Times New Roman"/>
      <w:b/>
      <w:bCs/>
      <w:smallCaps/>
      <w:sz w:val="22"/>
      <w:szCs w:val="28"/>
      <w:lang w:val="nl-BE"/>
    </w:rPr>
  </w:style>
  <w:style w:type="character" w:customStyle="1" w:styleId="Kop2Char">
    <w:name w:val="Kop 2 Char"/>
    <w:basedOn w:val="DefaultParagraphFont"/>
    <w:link w:val="Heading2"/>
    <w:rsid w:val="00126A8D"/>
    <w:rPr>
      <w:rFonts w:ascii="Arial" w:eastAsia="Times New Roman" w:hAnsi="Arial" w:cs="Times New Roman"/>
      <w:b/>
      <w:bCs/>
      <w:sz w:val="22"/>
      <w:szCs w:val="26"/>
      <w:lang w:val="nl-BE"/>
    </w:rPr>
  </w:style>
  <w:style w:type="character" w:customStyle="1" w:styleId="Kop3Char">
    <w:name w:val="Kop 3 Char"/>
    <w:basedOn w:val="DefaultParagraphFont"/>
    <w:link w:val="Heading3"/>
    <w:rsid w:val="00126A8D"/>
    <w:rPr>
      <w:rFonts w:ascii="Arial" w:eastAsia="Times New Roman" w:hAnsi="Arial" w:cs="Times New Roman"/>
      <w:b/>
      <w:bCs/>
      <w:i/>
      <w:sz w:val="22"/>
      <w:szCs w:val="20"/>
      <w:lang w:val="nl-BE"/>
    </w:rPr>
  </w:style>
  <w:style w:type="character" w:customStyle="1" w:styleId="Kop4Char">
    <w:name w:val="Kop 4 Char"/>
    <w:basedOn w:val="DefaultParagraphFont"/>
    <w:link w:val="Heading4"/>
    <w:uiPriority w:val="9"/>
    <w:rsid w:val="00126A8D"/>
    <w:rPr>
      <w:rFonts w:ascii="Arial" w:eastAsia="Times New Roman" w:hAnsi="Arial" w:cs="Times New Roman"/>
      <w:bCs/>
      <w:iCs/>
      <w:sz w:val="22"/>
      <w:szCs w:val="20"/>
      <w:lang w:val="nl-BE"/>
    </w:rPr>
  </w:style>
  <w:style w:type="character" w:customStyle="1" w:styleId="Kop5Char">
    <w:name w:val="Kop 5 Char"/>
    <w:basedOn w:val="DefaultParagraphFont"/>
    <w:link w:val="Heading5"/>
    <w:rsid w:val="00126A8D"/>
    <w:rPr>
      <w:rFonts w:ascii="Arial" w:eastAsia="Times New Roman" w:hAnsi="Arial" w:cs="Times New Roman"/>
      <w:sz w:val="22"/>
      <w:szCs w:val="20"/>
      <w:lang w:val="nl-BE"/>
    </w:rPr>
  </w:style>
  <w:style w:type="character" w:customStyle="1" w:styleId="Kop6Char">
    <w:name w:val="Kop 6 Char"/>
    <w:basedOn w:val="DefaultParagraphFont"/>
    <w:link w:val="Heading6"/>
    <w:rsid w:val="00126A8D"/>
    <w:rPr>
      <w:rFonts w:ascii="Arial" w:eastAsia="Times New Roman" w:hAnsi="Arial" w:cs="Times New Roman"/>
      <w:iCs/>
      <w:sz w:val="22"/>
      <w:szCs w:val="20"/>
      <w:lang w:val="nl-BE"/>
    </w:rPr>
  </w:style>
  <w:style w:type="paragraph" w:styleId="Header">
    <w:name w:val="header"/>
    <w:basedOn w:val="Normal"/>
    <w:link w:val="KoptekstChar"/>
    <w:uiPriority w:val="99"/>
    <w:rsid w:val="00126A8D"/>
    <w:pPr>
      <w:tabs>
        <w:tab w:val="center" w:pos="4536"/>
        <w:tab w:val="right" w:pos="9072"/>
      </w:tabs>
      <w:spacing w:line="240" w:lineRule="exact"/>
    </w:pPr>
  </w:style>
  <w:style w:type="character" w:customStyle="1" w:styleId="KoptekstChar">
    <w:name w:val="Koptekst Char"/>
    <w:basedOn w:val="DefaultParagraphFont"/>
    <w:link w:val="Header"/>
    <w:uiPriority w:val="99"/>
    <w:rsid w:val="00126A8D"/>
    <w:rPr>
      <w:rFonts w:ascii="Calibri" w:eastAsia="Times New Roman" w:hAnsi="Calibri" w:cs="Times New Roman"/>
      <w:sz w:val="22"/>
      <w:szCs w:val="22"/>
      <w:lang w:val="nl-BE" w:eastAsia="nl-BE"/>
    </w:rPr>
  </w:style>
  <w:style w:type="paragraph" w:styleId="Footer">
    <w:name w:val="footer"/>
    <w:basedOn w:val="Normal"/>
    <w:link w:val="VoettekstChar"/>
    <w:uiPriority w:val="99"/>
    <w:rsid w:val="00126A8D"/>
    <w:pPr>
      <w:tabs>
        <w:tab w:val="center" w:pos="4536"/>
        <w:tab w:val="right" w:pos="9072"/>
      </w:tabs>
    </w:pPr>
    <w:rPr>
      <w:lang w:val="x-none" w:eastAsia="x-none"/>
    </w:rPr>
  </w:style>
  <w:style w:type="character" w:customStyle="1" w:styleId="VoettekstChar">
    <w:name w:val="Voettekst Char"/>
    <w:basedOn w:val="DefaultParagraphFont"/>
    <w:link w:val="Footer"/>
    <w:uiPriority w:val="99"/>
    <w:rsid w:val="00126A8D"/>
    <w:rPr>
      <w:rFonts w:ascii="Calibri" w:eastAsia="Times New Roman" w:hAnsi="Calibri" w:cs="Times New Roman"/>
      <w:sz w:val="22"/>
      <w:szCs w:val="22"/>
      <w:lang w:val="x-none" w:eastAsia="x-none"/>
    </w:rPr>
  </w:style>
  <w:style w:type="character" w:styleId="PageNumber">
    <w:name w:val="page number"/>
    <w:basedOn w:val="DefaultParagraphFont"/>
    <w:rsid w:val="00126A8D"/>
  </w:style>
  <w:style w:type="paragraph" w:styleId="ListParagraph">
    <w:name w:val="List Paragraph"/>
    <w:basedOn w:val="Normal"/>
    <w:uiPriority w:val="1"/>
    <w:qFormat/>
    <w:rsid w:val="00126A8D"/>
    <w:pPr>
      <w:ind w:left="708"/>
    </w:pPr>
  </w:style>
  <w:style w:type="numbering" w:customStyle="1" w:styleId="NumberingStyle">
    <w:name w:val="NumberingStyle"/>
    <w:uiPriority w:val="99"/>
    <w:rsid w:val="00126A8D"/>
    <w:pPr>
      <w:numPr>
        <w:numId w:val="9"/>
      </w:numPr>
    </w:pPr>
  </w:style>
  <w:style w:type="paragraph" w:styleId="FootnoteText">
    <w:name w:val="footnote text"/>
    <w:basedOn w:val="Normal"/>
    <w:link w:val="VoetnoottekstChar"/>
    <w:uiPriority w:val="99"/>
    <w:semiHidden/>
    <w:unhideWhenUsed/>
    <w:rsid w:val="00247D0B"/>
    <w:pPr>
      <w:spacing w:after="0" w:line="240" w:lineRule="auto"/>
    </w:pPr>
    <w:rPr>
      <w:sz w:val="20"/>
      <w:szCs w:val="20"/>
    </w:rPr>
  </w:style>
  <w:style w:type="character" w:customStyle="1" w:styleId="VoetnoottekstChar">
    <w:name w:val="Voetnoottekst Char"/>
    <w:basedOn w:val="DefaultParagraphFont"/>
    <w:link w:val="FootnoteText"/>
    <w:uiPriority w:val="99"/>
    <w:semiHidden/>
    <w:qFormat/>
    <w:rsid w:val="00247D0B"/>
    <w:rPr>
      <w:rFonts w:ascii="Calibri" w:eastAsia="Times New Roman" w:hAnsi="Calibri" w:cs="Times New Roman"/>
      <w:sz w:val="20"/>
      <w:szCs w:val="20"/>
      <w:lang w:val="nl-BE" w:eastAsia="nl-BE"/>
    </w:rPr>
  </w:style>
  <w:style w:type="character" w:styleId="FootnoteReference">
    <w:name w:val="footnote reference"/>
    <w:basedOn w:val="DefaultParagraphFont"/>
    <w:unhideWhenUsed/>
    <w:rsid w:val="00247D0B"/>
    <w:rPr>
      <w:vertAlign w:val="superscript"/>
    </w:rPr>
  </w:style>
  <w:style w:type="character" w:styleId="CommentReference">
    <w:name w:val="annotation reference"/>
    <w:basedOn w:val="DefaultParagraphFont"/>
    <w:uiPriority w:val="99"/>
    <w:semiHidden/>
    <w:unhideWhenUsed/>
    <w:rsid w:val="001A163A"/>
    <w:rPr>
      <w:sz w:val="16"/>
      <w:szCs w:val="16"/>
    </w:rPr>
  </w:style>
  <w:style w:type="paragraph" w:styleId="CommentText">
    <w:name w:val="annotation text"/>
    <w:basedOn w:val="Normal"/>
    <w:link w:val="TekstopmerkingChar"/>
    <w:uiPriority w:val="99"/>
    <w:unhideWhenUsed/>
    <w:rsid w:val="001A163A"/>
    <w:pPr>
      <w:spacing w:line="240" w:lineRule="auto"/>
    </w:pPr>
    <w:rPr>
      <w:sz w:val="20"/>
      <w:szCs w:val="20"/>
    </w:rPr>
  </w:style>
  <w:style w:type="character" w:customStyle="1" w:styleId="TekstopmerkingChar">
    <w:name w:val="Tekst opmerking Char"/>
    <w:basedOn w:val="DefaultParagraphFont"/>
    <w:link w:val="CommentText"/>
    <w:uiPriority w:val="99"/>
    <w:rsid w:val="001A163A"/>
    <w:rPr>
      <w:rFonts w:ascii="Calibri" w:eastAsia="Times New Roman" w:hAnsi="Calibri" w:cs="Times New Roman"/>
      <w:sz w:val="20"/>
      <w:szCs w:val="20"/>
      <w:lang w:val="nl-BE" w:eastAsia="nl-BE"/>
    </w:rPr>
  </w:style>
  <w:style w:type="paragraph" w:styleId="CommentSubject">
    <w:name w:val="annotation subject"/>
    <w:basedOn w:val="CommentText"/>
    <w:next w:val="CommentText"/>
    <w:link w:val="OnderwerpvanopmerkingChar"/>
    <w:uiPriority w:val="99"/>
    <w:semiHidden/>
    <w:unhideWhenUsed/>
    <w:rsid w:val="001A163A"/>
    <w:rPr>
      <w:b/>
      <w:bCs/>
    </w:rPr>
  </w:style>
  <w:style w:type="character" w:customStyle="1" w:styleId="OnderwerpvanopmerkingChar">
    <w:name w:val="Onderwerp van opmerking Char"/>
    <w:basedOn w:val="TekstopmerkingChar"/>
    <w:link w:val="CommentSubject"/>
    <w:uiPriority w:val="99"/>
    <w:semiHidden/>
    <w:rsid w:val="001A163A"/>
    <w:rPr>
      <w:rFonts w:ascii="Calibri" w:eastAsia="Times New Roman" w:hAnsi="Calibri" w:cs="Times New Roman"/>
      <w:b/>
      <w:bCs/>
      <w:sz w:val="20"/>
      <w:szCs w:val="20"/>
      <w:lang w:val="nl-BE" w:eastAsia="nl-BE"/>
    </w:rPr>
  </w:style>
  <w:style w:type="paragraph" w:styleId="BalloonText">
    <w:name w:val="Balloon Text"/>
    <w:basedOn w:val="Normal"/>
    <w:link w:val="BallontekstChar"/>
    <w:uiPriority w:val="99"/>
    <w:semiHidden/>
    <w:unhideWhenUsed/>
    <w:rsid w:val="0020512A"/>
    <w:pPr>
      <w:spacing w:after="0" w:line="240" w:lineRule="auto"/>
    </w:pPr>
    <w:rPr>
      <w:rFonts w:ascii="Segoe UI" w:hAnsi="Segoe UI" w:cs="Segoe UI"/>
      <w:sz w:val="18"/>
      <w:szCs w:val="18"/>
    </w:rPr>
  </w:style>
  <w:style w:type="character" w:customStyle="1" w:styleId="BallontekstChar">
    <w:name w:val="Ballontekst Char"/>
    <w:basedOn w:val="DefaultParagraphFont"/>
    <w:link w:val="BalloonText"/>
    <w:uiPriority w:val="99"/>
    <w:semiHidden/>
    <w:rsid w:val="0020512A"/>
    <w:rPr>
      <w:rFonts w:ascii="Segoe UI" w:eastAsia="Times New Roman" w:hAnsi="Segoe UI" w:cs="Segoe UI"/>
      <w:sz w:val="18"/>
      <w:szCs w:val="18"/>
      <w:lang w:val="nl-BE" w:eastAsia="nl-BE"/>
    </w:rPr>
  </w:style>
  <w:style w:type="paragraph" w:styleId="Revision">
    <w:name w:val="Revision"/>
    <w:hidden/>
    <w:uiPriority w:val="99"/>
    <w:semiHidden/>
    <w:rsid w:val="00DC2327"/>
    <w:rPr>
      <w:rFonts w:ascii="Calibri" w:eastAsia="Times New Roman" w:hAnsi="Calibri" w:cs="Times New Roman"/>
      <w:sz w:val="22"/>
      <w:szCs w:val="22"/>
      <w:lang w:eastAsia="nl-BE"/>
    </w:rPr>
  </w:style>
  <w:style w:type="paragraph" w:styleId="BodyText">
    <w:name w:val="Body Text"/>
    <w:basedOn w:val="Normal"/>
    <w:link w:val="PlattetekstChar"/>
    <w:uiPriority w:val="1"/>
    <w:qFormat/>
    <w:rsid w:val="00551569"/>
    <w:pPr>
      <w:widowControl w:val="0"/>
      <w:autoSpaceDE w:val="0"/>
      <w:autoSpaceDN w:val="0"/>
      <w:spacing w:after="0" w:line="240" w:lineRule="auto"/>
    </w:pPr>
    <w:rPr>
      <w:rFonts w:ascii="Arial" w:eastAsia="Arial" w:hAnsi="Arial" w:cs="Arial"/>
      <w:lang w:val="en-US" w:eastAsia="en-US"/>
    </w:rPr>
  </w:style>
  <w:style w:type="character" w:customStyle="1" w:styleId="PlattetekstChar">
    <w:name w:val="Platte tekst Char"/>
    <w:basedOn w:val="DefaultParagraphFont"/>
    <w:link w:val="BodyText"/>
    <w:uiPriority w:val="1"/>
    <w:rsid w:val="00551569"/>
    <w:rPr>
      <w:rFonts w:ascii="Arial" w:eastAsia="Arial" w:hAnsi="Arial" w:cs="Arial"/>
      <w:sz w:val="22"/>
      <w:szCs w:val="22"/>
      <w:lang w:val="en-US"/>
    </w:rPr>
  </w:style>
  <w:style w:type="character" w:styleId="Hyperlink">
    <w:name w:val="Hyperlink"/>
    <w:basedOn w:val="DefaultParagraphFont"/>
    <w:uiPriority w:val="99"/>
    <w:unhideWhenUsed/>
    <w:rsid w:val="00103F12"/>
    <w:rPr>
      <w:color w:val="0563C1" w:themeColor="hyperlink"/>
      <w:u w:val="single"/>
    </w:rPr>
  </w:style>
  <w:style w:type="character" w:styleId="UnresolvedMention">
    <w:name w:val="Unresolved Mention"/>
    <w:basedOn w:val="DefaultParagraphFont"/>
    <w:uiPriority w:val="99"/>
    <w:semiHidden/>
    <w:unhideWhenUsed/>
    <w:rsid w:val="00103F12"/>
    <w:rPr>
      <w:color w:val="605E5C"/>
      <w:shd w:val="clear" w:color="auto" w:fill="E1DFDD"/>
    </w:rPr>
  </w:style>
  <w:style w:type="paragraph" w:styleId="NormalWeb">
    <w:name w:val="Normal (Web)"/>
    <w:basedOn w:val="Normal"/>
    <w:uiPriority w:val="99"/>
    <w:semiHidden/>
    <w:unhideWhenUsed/>
    <w:rsid w:val="00027633"/>
    <w:pPr>
      <w:spacing w:before="100" w:beforeAutospacing="1" w:after="100" w:afterAutospacing="1" w:line="240" w:lineRule="auto"/>
    </w:pPr>
    <w:rPr>
      <w:rFonts w:ascii="Times New Roman" w:hAnsi="Times New Roman" w:eastAsiaTheme="minorEastAsia"/>
      <w:sz w:val="24"/>
      <w:szCs w:val="24"/>
      <w:lang w:val="fr-FR" w:eastAsia="fr-FR"/>
    </w:rPr>
  </w:style>
  <w:style w:type="table" w:styleId="TableGrid">
    <w:name w:val="Table Grid"/>
    <w:basedOn w:val="TableNormal"/>
    <w:uiPriority w:val="39"/>
    <w:rsid w:val="00027633"/>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027633"/>
    <w:rPr>
      <w:sz w:val="22"/>
      <w:szCs w:val="22"/>
      <w:lang w:val="fr-F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11">
    <w:name w:val="Tableau simple 11"/>
    <w:basedOn w:val="TableNormal"/>
    <w:next w:val="PlainTable11"/>
    <w:uiPriority w:val="41"/>
    <w:rsid w:val="00027633"/>
    <w:rPr>
      <w:sz w:val="22"/>
      <w:szCs w:val="22"/>
      <w:lang w:val="fr-F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XMne">
    <w:name w:val="TXM_ne"/>
    <w:basedOn w:val="Normal"/>
    <w:next w:val="Normal"/>
    <w:rsid w:val="00027633"/>
    <w:pPr>
      <w:tabs>
        <w:tab w:val="left" w:pos="6300"/>
      </w:tabs>
      <w:suppressAutoHyphens/>
      <w:autoSpaceDE w:val="0"/>
      <w:autoSpaceDN w:val="0"/>
      <w:adjustRightInd w:val="0"/>
      <w:spacing w:after="0" w:line="240" w:lineRule="atLeast"/>
      <w:ind w:left="850" w:right="850"/>
      <w:jc w:val="both"/>
    </w:pPr>
    <w:rPr>
      <w:rFonts w:ascii="Frutiger 45 Light" w:hAnsi="Frutiger 45 Light" w:cs="Frutiger 45 Light"/>
      <w:color w:val="000000"/>
      <w:sz w:val="20"/>
      <w:szCs w:val="20"/>
      <w:lang w:val="nl-NL" w:eastAsia="en-US"/>
    </w:rPr>
  </w:style>
  <w:style w:type="character" w:customStyle="1" w:styleId="FootnoteCharacters">
    <w:name w:val="Footnote Characters"/>
    <w:unhideWhenUsed/>
    <w:qFormat/>
    <w:rsid w:val="009734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protect.checkpoint.com/v2/r02/___https://www.i-mens.be/tsx-ffsgtidymznxAjwuqjlnsl___.YzJlOnp2dHpvcmd2YW5kZXRvZWtvbXN0MTpjOm9mZmljZTM2NV9lbWFpbHNfYXR0YWNobWVudDpjYzliZDVhOTU5ODU2MmJjYzU0NzU4ZjdhNjc2ZmZkYjo3OjZhMDU6ODg3OThkMzEwZjk5ZGRjNTcxZjZjZTA5OWUyN2E4NWUwMzg3ZDFlMDY5NDY0ZmI4MjUwZDE3ZThhNmJiM2YyMTpwOkY6VA" TargetMode="External" /><Relationship Id="rId11" Type="http://schemas.openxmlformats.org/officeDocument/2006/relationships/hyperlink" Target="https://protect.checkpoint.com/v2/r02/___https://www.i-mens.be/tsx-ffsgtidljEnsxEtwl___.YzJlOnp2dHpvcmd2YW5kZXRvZWtvbXN0MTpjOm9mZmljZTM2NV9lbWFpbHNfYXR0YWNobWVudDpjYzliZDVhOTU5ODU2MmJjYzU0NzU4ZjdhNjc2ZmZkYjo3OjQ0Nzk6NDM2Y2Y2MGU5NzBjNTcyMmQ4Nzg1MWQyNmZjNGE5MzA5ZjhiNmJkMTU3ZjQxNTNjYzIwNmUzMGRjODlmOGQ4YzpwOkY6VA" TargetMode="External" /><Relationship Id="rId12" Type="http://schemas.openxmlformats.org/officeDocument/2006/relationships/hyperlink" Target="https://protect.checkpoint.com/v2/r02/___https://www.i-mens.be/tsx-ffsgtidutjyxmzqu___.YzJlOnp2dHpvcmd2YW5kZXRvZWtvbXN0MTpjOm9mZmljZTM2NV9lbWFpbHNfYXR0YWNobWVudDpjYzliZDVhOTU5ODU2MmJjYzU0NzU4ZjdhNjc2ZmZkYjo3OmUzZWQ6YjE2MjE1MDdjMzU4MDg1NjczODRiY2U4OWY2YmE3NjE3ZmM0ZGYzYjczOTQwYTMxOGI3YzQyN2ExMWI5MWE3MTpwOkY6VA" TargetMode="External" /><Relationship Id="rId13" Type="http://schemas.openxmlformats.org/officeDocument/2006/relationships/hyperlink" Target="https://protect.checkpoint.com/v2/r02/___https://www.i-mens.be/tsx-ffsgtidtuufxmzqu___.YzJlOnp2dHpvcmd2YW5kZXRvZWtvbXN0MTpjOm9mZmljZTM2NV9lbWFpbHNfYXR0YWNobWVudDpjYzliZDVhOTU5ODU2MmJjYzU0NzU4ZjdhNjc2ZmZkYjo3OjIzYTU6ODgxZDc1MTliMTU3ZDMxZmEyMDM2MjA2OWZhNDlhYjYwYmI2OWMwN2MxMDAxNmEyNTg5NmNlYThlMmI0N2FjYjpwOkY6VA" TargetMode="External" /><Relationship Id="rId14" Type="http://schemas.openxmlformats.org/officeDocument/2006/relationships/hyperlink" Target="https://protect.checkpoint.com/v2/r02/___https://www.i-mens.be/tsx-ffsgtidsfhmyEtwl___.YzJlOnp2dHpvcmd2YW5kZXRvZWtvbXN0MTpjOm9mZmljZTM2NV9lbWFpbHNfYXR0YWNobWVudDpjYzliZDVhOTU5ODU2MmJjYzU0NzU4ZjdhNjc2ZmZkYjo3OmMzMTg6ZmJjZWE4NWI5OGUyOTJjZTFkNGRjM2Y4MDE4ZTgzYzM5YjBmMDg5YjJjM2M3MGZiODE0YjRlMWRmOTk4MDI5MjpwOkY6VA" TargetMode="External" /><Relationship Id="rId15" Type="http://schemas.openxmlformats.org/officeDocument/2006/relationships/hyperlink" Target="https://protect.checkpoint.com/v2/r02/___https://www.vlaanderen.be/tujsgfwj-mzquinjsxyjs-js-nsktqnosjs___.YzJlOnp2dHpvcmd2YW5kZXRvZWtvbXN0MTpjOm9mZmljZTM2NV9lbWFpbHNfYXR0YWNobWVudDpjYzliZDVhOTU5ODU2MmJjYzU0NzU4ZjdhNjc2ZmZkYjo3OjQ2YWM6ZDJiNDM0NzkyM2FkMTA0ZDE2OTk2NjYxNDg1MWE5Y2E1MWZhMTY2MDVjNzAzNzM2MjMxNjI2MGM1ODlhMTQ1YjpwOkY6VA" TargetMode="External" /><Relationship Id="rId16" Type="http://schemas.openxmlformats.org/officeDocument/2006/relationships/header" Target="header1.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23" Type="http://schemas.microsoft.com/office/2011/relationships/people" Target="people.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microsoft.com/office/2011/relationships/commentsExtended" Target="commentsExtended.xml" /><Relationship Id="rId7" Type="http://schemas.microsoft.com/office/2016/09/relationships/commentsIds" Target="commentsIds.xml" /><Relationship Id="rId8" Type="http://schemas.microsoft.com/office/2018/08/relationships/commentsExtensible" Target="commentsExtensible.xml" /><Relationship Id="rId9" Type="http://schemas.openxmlformats.org/officeDocument/2006/relationships/comments" Target="comment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48982-66D6-4A3A-86BB-1D4A34438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34</Pages>
  <Words>11825</Words>
  <Characters>65041</Characters>
  <Application>Microsoft Office Word</Application>
  <DocSecurity>0</DocSecurity>
  <Lines>542</Lines>
  <Paragraphs>153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 Roef</dc:creator>
  <cp:lastModifiedBy>Andre Roef</cp:lastModifiedBy>
  <cp:revision>4</cp:revision>
  <cp:lastPrinted>2021-08-09T09:06:00Z</cp:lastPrinted>
  <dcterms:created xsi:type="dcterms:W3CDTF">2025-12-23T17:35:00Z</dcterms:created>
  <dcterms:modified xsi:type="dcterms:W3CDTF">2025-12-23T18:03:00Z</dcterms:modified>
</cp:coreProperties>
</file>